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95220" w14:textId="4339A794" w:rsidR="00B83EEA" w:rsidRPr="0055019F" w:rsidRDefault="00B83EEA" w:rsidP="00B83EEA">
      <w:pPr>
        <w:pStyle w:val="Heading2"/>
        <w:keepNext w:val="0"/>
        <w:keepLines w:val="0"/>
        <w:tabs>
          <w:tab w:val="num" w:pos="0"/>
        </w:tabs>
        <w:spacing w:before="280" w:after="120" w:line="276" w:lineRule="auto"/>
        <w:jc w:val="center"/>
        <w:rPr>
          <w:rFonts w:ascii="Arial" w:hAnsi="Arial" w:cs="Arial"/>
          <w:b w:val="0"/>
          <w:color w:val="2E74B5" w:themeColor="accent5" w:themeShade="BF"/>
          <w:sz w:val="24"/>
          <w:szCs w:val="24"/>
        </w:rPr>
      </w:pPr>
    </w:p>
    <w:p w14:paraId="2A785D87" w14:textId="38EAC05B" w:rsidR="00B83EEA" w:rsidRPr="00DE7F80" w:rsidRDefault="00B83EEA" w:rsidP="00B83EEA">
      <w:pPr>
        <w:pStyle w:val="Heading2"/>
        <w:keepNext w:val="0"/>
        <w:keepLines w:val="0"/>
        <w:tabs>
          <w:tab w:val="num" w:pos="0"/>
        </w:tabs>
        <w:spacing w:before="280" w:after="120" w:line="276" w:lineRule="auto"/>
        <w:jc w:val="center"/>
        <w:rPr>
          <w:rFonts w:ascii="Arial" w:hAnsi="Arial" w:cs="Arial"/>
          <w:bCs w:val="0"/>
          <w:color w:val="2E74B5" w:themeColor="accent5" w:themeShade="BF"/>
          <w:sz w:val="32"/>
          <w:szCs w:val="32"/>
        </w:rPr>
      </w:pPr>
      <w:bookmarkStart w:id="0" w:name="_Hlk147329734"/>
      <w:r w:rsidRPr="00DE7F80">
        <w:rPr>
          <w:rFonts w:ascii="Arial" w:hAnsi="Arial" w:cs="Arial"/>
          <w:bCs w:val="0"/>
          <w:color w:val="2E74B5" w:themeColor="accent5" w:themeShade="BF"/>
          <w:sz w:val="32"/>
          <w:szCs w:val="32"/>
        </w:rPr>
        <w:t xml:space="preserve">Social Media </w:t>
      </w:r>
      <w:r w:rsidR="00A3505C">
        <w:rPr>
          <w:rFonts w:ascii="Arial" w:hAnsi="Arial" w:cs="Arial"/>
          <w:bCs w:val="0"/>
          <w:color w:val="2E74B5" w:themeColor="accent5" w:themeShade="BF"/>
          <w:sz w:val="32"/>
          <w:szCs w:val="32"/>
        </w:rPr>
        <w:t>Guidance</w:t>
      </w:r>
    </w:p>
    <w:p w14:paraId="083DEFA8" w14:textId="4D9108EE" w:rsidR="00793953" w:rsidRDefault="00027D06" w:rsidP="00793953">
      <w:pPr>
        <w:rPr>
          <w:rFonts w:ascii="Arial" w:hAnsi="Arial" w:cs="Arial"/>
          <w:b/>
          <w:bCs/>
        </w:rPr>
      </w:pPr>
      <w:r w:rsidRPr="004C471A">
        <w:rPr>
          <w:rFonts w:ascii="Arial" w:hAnsi="Arial" w:cs="Arial"/>
          <w:b/>
          <w:bCs/>
        </w:rPr>
        <w:t>Th</w:t>
      </w:r>
      <w:r>
        <w:rPr>
          <w:rFonts w:ascii="Arial" w:hAnsi="Arial" w:cs="Arial"/>
          <w:b/>
          <w:bCs/>
        </w:rPr>
        <w:t>i</w:t>
      </w:r>
      <w:r w:rsidRPr="004C471A">
        <w:rPr>
          <w:rFonts w:ascii="Arial" w:hAnsi="Arial" w:cs="Arial"/>
          <w:b/>
          <w:bCs/>
        </w:rPr>
        <w:t>s guidance relates to all those participating as part of the Shropshire Cricket Community</w:t>
      </w:r>
      <w:r>
        <w:rPr>
          <w:rFonts w:ascii="Arial" w:hAnsi="Arial" w:cs="Arial"/>
          <w:b/>
          <w:bCs/>
        </w:rPr>
        <w:t xml:space="preserve"> (‘Participants’)</w:t>
      </w:r>
      <w:r w:rsidRPr="004C471A">
        <w:rPr>
          <w:rFonts w:ascii="Arial" w:hAnsi="Arial" w:cs="Arial"/>
          <w:b/>
          <w:bCs/>
        </w:rPr>
        <w:t xml:space="preserve">. </w:t>
      </w:r>
      <w:r>
        <w:rPr>
          <w:rFonts w:ascii="Arial" w:hAnsi="Arial" w:cs="Arial"/>
          <w:b/>
          <w:bCs/>
        </w:rPr>
        <w:t>It is intended to cover and apply to:</w:t>
      </w:r>
    </w:p>
    <w:p w14:paraId="646803C8" w14:textId="77777777" w:rsidR="00027D06" w:rsidRDefault="00027D06" w:rsidP="00793953">
      <w:pPr>
        <w:rPr>
          <w:rFonts w:ascii="Arial" w:hAnsi="Arial" w:cs="Arial"/>
          <w:b/>
          <w:bCs/>
        </w:rPr>
      </w:pPr>
    </w:p>
    <w:p w14:paraId="5BCDA370" w14:textId="7B907A3A" w:rsidR="00027D06" w:rsidRDefault="00027D06" w:rsidP="00793953">
      <w:pPr>
        <w:rPr>
          <w:rFonts w:ascii="Arial" w:hAnsi="Arial" w:cs="Arial"/>
          <w:b/>
          <w:bCs/>
        </w:rPr>
      </w:pPr>
      <w:r>
        <w:rPr>
          <w:rFonts w:ascii="Arial" w:hAnsi="Arial" w:cs="Arial"/>
          <w:b/>
          <w:bCs/>
        </w:rPr>
        <w:t>Players (adult and junior)</w:t>
      </w:r>
    </w:p>
    <w:p w14:paraId="3E8E8A31" w14:textId="699FF1DE" w:rsidR="00027D06" w:rsidRDefault="00027D06" w:rsidP="00793953">
      <w:pPr>
        <w:rPr>
          <w:rFonts w:ascii="Arial" w:hAnsi="Arial" w:cs="Arial"/>
          <w:b/>
          <w:bCs/>
        </w:rPr>
      </w:pPr>
      <w:r>
        <w:rPr>
          <w:rFonts w:ascii="Arial" w:hAnsi="Arial" w:cs="Arial"/>
          <w:b/>
          <w:bCs/>
        </w:rPr>
        <w:t>Club Officials, employees and volunteers</w:t>
      </w:r>
    </w:p>
    <w:p w14:paraId="1416638D" w14:textId="592CBB39" w:rsidR="00027D06" w:rsidRDefault="00027D06" w:rsidP="00793953">
      <w:pPr>
        <w:rPr>
          <w:rFonts w:ascii="Arial" w:hAnsi="Arial" w:cs="Arial"/>
          <w:b/>
          <w:bCs/>
        </w:rPr>
      </w:pPr>
      <w:r>
        <w:rPr>
          <w:rFonts w:ascii="Arial" w:hAnsi="Arial" w:cs="Arial"/>
          <w:b/>
          <w:bCs/>
        </w:rPr>
        <w:t>Umpires</w:t>
      </w:r>
    </w:p>
    <w:p w14:paraId="4D996E6C" w14:textId="1E462F21" w:rsidR="00027D06" w:rsidRDefault="00027D06" w:rsidP="00793953">
      <w:pPr>
        <w:rPr>
          <w:rFonts w:ascii="Arial" w:hAnsi="Arial" w:cs="Arial"/>
          <w:b/>
          <w:bCs/>
        </w:rPr>
      </w:pPr>
      <w:r>
        <w:rPr>
          <w:rFonts w:ascii="Arial" w:hAnsi="Arial" w:cs="Arial"/>
          <w:b/>
          <w:bCs/>
        </w:rPr>
        <w:t>Scorers</w:t>
      </w:r>
    </w:p>
    <w:p w14:paraId="2C6201C7" w14:textId="6B80D912" w:rsidR="00027D06" w:rsidRDefault="00027D06" w:rsidP="00793953">
      <w:pPr>
        <w:rPr>
          <w:rFonts w:ascii="Arial" w:hAnsi="Arial" w:cs="Arial"/>
          <w:b/>
          <w:bCs/>
        </w:rPr>
      </w:pPr>
      <w:r>
        <w:rPr>
          <w:rFonts w:ascii="Arial" w:hAnsi="Arial" w:cs="Arial"/>
          <w:b/>
          <w:bCs/>
        </w:rPr>
        <w:t>Qualified Coaches</w:t>
      </w:r>
    </w:p>
    <w:p w14:paraId="08C2104E" w14:textId="457D0419" w:rsidR="00027D06" w:rsidRDefault="00027D06" w:rsidP="00793953">
      <w:pPr>
        <w:rPr>
          <w:rFonts w:ascii="Arial" w:hAnsi="Arial" w:cs="Arial"/>
          <w:b/>
          <w:bCs/>
        </w:rPr>
      </w:pPr>
      <w:r>
        <w:rPr>
          <w:rFonts w:ascii="Arial" w:hAnsi="Arial" w:cs="Arial"/>
          <w:b/>
          <w:bCs/>
        </w:rPr>
        <w:t>Affiliated Clubs</w:t>
      </w:r>
    </w:p>
    <w:p w14:paraId="4C1C8396" w14:textId="1A010A2E" w:rsidR="00027D06" w:rsidRDefault="00027D06" w:rsidP="00793953">
      <w:pPr>
        <w:rPr>
          <w:rFonts w:ascii="Arial" w:hAnsi="Arial" w:cs="Arial"/>
          <w:b/>
          <w:bCs/>
        </w:rPr>
      </w:pPr>
      <w:r>
        <w:rPr>
          <w:rFonts w:ascii="Arial" w:hAnsi="Arial" w:cs="Arial"/>
          <w:b/>
          <w:bCs/>
        </w:rPr>
        <w:t>Affiliated Leagues and Officials</w:t>
      </w:r>
    </w:p>
    <w:p w14:paraId="49A95977" w14:textId="2FEB0FC8" w:rsidR="00027D06" w:rsidRDefault="00027D06" w:rsidP="00793953">
      <w:pPr>
        <w:rPr>
          <w:rFonts w:ascii="Arial" w:hAnsi="Arial" w:cs="Arial"/>
          <w:b/>
          <w:bCs/>
        </w:rPr>
      </w:pPr>
      <w:r>
        <w:rPr>
          <w:rFonts w:ascii="Arial" w:hAnsi="Arial" w:cs="Arial"/>
          <w:b/>
          <w:bCs/>
        </w:rPr>
        <w:t>Representative Players and Officials</w:t>
      </w:r>
    </w:p>
    <w:p w14:paraId="7D214272" w14:textId="04F05276" w:rsidR="00027D06" w:rsidRDefault="00027D06" w:rsidP="00793953">
      <w:pPr>
        <w:rPr>
          <w:rFonts w:ascii="Arial" w:hAnsi="Arial" w:cs="Arial"/>
          <w:b/>
          <w:bCs/>
        </w:rPr>
      </w:pPr>
      <w:r>
        <w:rPr>
          <w:rFonts w:ascii="Arial" w:hAnsi="Arial" w:cs="Arial"/>
          <w:b/>
          <w:bCs/>
        </w:rPr>
        <w:t>Spectators</w:t>
      </w:r>
    </w:p>
    <w:p w14:paraId="0260FA07" w14:textId="4A8EEA87" w:rsidR="00027D06" w:rsidRDefault="00027D06" w:rsidP="00793953">
      <w:pPr>
        <w:rPr>
          <w:rFonts w:ascii="Arial" w:hAnsi="Arial" w:cs="Arial"/>
          <w:b/>
          <w:bCs/>
        </w:rPr>
      </w:pPr>
      <w:r>
        <w:rPr>
          <w:rFonts w:ascii="Arial" w:hAnsi="Arial" w:cs="Arial"/>
          <w:b/>
          <w:bCs/>
        </w:rPr>
        <w:t>Parents of junior players</w:t>
      </w:r>
    </w:p>
    <w:p w14:paraId="636C34D2" w14:textId="14739390" w:rsidR="00027D06" w:rsidRDefault="00027D06" w:rsidP="00793953">
      <w:pPr>
        <w:rPr>
          <w:rFonts w:ascii="Arial" w:hAnsi="Arial" w:cs="Arial"/>
          <w:b/>
          <w:bCs/>
        </w:rPr>
      </w:pPr>
      <w:r>
        <w:rPr>
          <w:rFonts w:ascii="Arial" w:hAnsi="Arial" w:cs="Arial"/>
          <w:b/>
          <w:bCs/>
        </w:rPr>
        <w:t xml:space="preserve">SCB Officials, employees and volunteers </w:t>
      </w:r>
    </w:p>
    <w:p w14:paraId="77B7C1D6" w14:textId="77777777" w:rsidR="00027D06" w:rsidRDefault="00027D06" w:rsidP="00793953">
      <w:pPr>
        <w:rPr>
          <w:rFonts w:ascii="Arial" w:hAnsi="Arial" w:cs="Arial"/>
          <w:b/>
          <w:bCs/>
        </w:rPr>
      </w:pPr>
    </w:p>
    <w:p w14:paraId="385ECB0B" w14:textId="1BAFFD23" w:rsidR="00027D06" w:rsidRPr="004C471A" w:rsidRDefault="00027D06" w:rsidP="00793953">
      <w:pPr>
        <w:rPr>
          <w:rFonts w:ascii="Arial" w:hAnsi="Arial" w:cs="Arial"/>
          <w:b/>
          <w:bCs/>
        </w:rPr>
      </w:pPr>
      <w:r>
        <w:rPr>
          <w:rFonts w:ascii="Arial" w:hAnsi="Arial" w:cs="Arial"/>
          <w:b/>
          <w:bCs/>
        </w:rPr>
        <w:t>This Guidance will govern the use of social media by Participants and will apply irrespective of the terms of any other social media policies that may be in force.</w:t>
      </w:r>
    </w:p>
    <w:p w14:paraId="763DB031" w14:textId="033A78DA" w:rsidR="00D27E57" w:rsidRPr="0055019F" w:rsidRDefault="0055019F" w:rsidP="00B83EEA">
      <w:pPr>
        <w:pStyle w:val="Heading2"/>
        <w:keepNext w:val="0"/>
        <w:keepLines w:val="0"/>
        <w:tabs>
          <w:tab w:val="num" w:pos="0"/>
        </w:tabs>
        <w:spacing w:before="280" w:after="120" w:line="276" w:lineRule="auto"/>
        <w:jc w:val="both"/>
        <w:rPr>
          <w:rFonts w:ascii="Arial" w:hAnsi="Arial" w:cs="Arial"/>
          <w:b w:val="0"/>
          <w:color w:val="auto"/>
          <w:sz w:val="24"/>
          <w:szCs w:val="24"/>
        </w:rPr>
      </w:pPr>
      <w:r>
        <w:rPr>
          <w:rFonts w:ascii="Arial" w:hAnsi="Arial" w:cs="Arial"/>
          <w:b w:val="0"/>
          <w:color w:val="auto"/>
          <w:sz w:val="24"/>
          <w:szCs w:val="24"/>
        </w:rPr>
        <w:t xml:space="preserve"> </w:t>
      </w:r>
      <w:r w:rsidR="0006770F">
        <w:rPr>
          <w:rFonts w:ascii="Arial" w:hAnsi="Arial" w:cs="Arial"/>
          <w:b w:val="0"/>
          <w:color w:val="auto"/>
          <w:sz w:val="24"/>
          <w:szCs w:val="24"/>
        </w:rPr>
        <w:t xml:space="preserve">We </w:t>
      </w:r>
      <w:r w:rsidR="0006770F" w:rsidRPr="0055019F">
        <w:rPr>
          <w:rFonts w:ascii="Arial" w:hAnsi="Arial" w:cs="Arial"/>
          <w:b w:val="0"/>
          <w:color w:val="auto"/>
          <w:sz w:val="24"/>
          <w:szCs w:val="24"/>
        </w:rPr>
        <w:t>recognise</w:t>
      </w:r>
      <w:r w:rsidR="00B83EEA" w:rsidRPr="0055019F">
        <w:rPr>
          <w:rFonts w:ascii="Arial" w:hAnsi="Arial" w:cs="Arial"/>
          <w:b w:val="0"/>
          <w:color w:val="auto"/>
          <w:sz w:val="24"/>
          <w:szCs w:val="24"/>
        </w:rPr>
        <w:t xml:space="preserve"> that the internet provides</w:t>
      </w:r>
      <w:r w:rsidR="00793953" w:rsidRPr="0055019F">
        <w:rPr>
          <w:rFonts w:ascii="Arial" w:hAnsi="Arial" w:cs="Arial"/>
          <w:b w:val="0"/>
          <w:color w:val="auto"/>
          <w:sz w:val="24"/>
          <w:szCs w:val="24"/>
        </w:rPr>
        <w:t xml:space="preserve"> a framework and</w:t>
      </w:r>
      <w:r w:rsidR="00B83EEA" w:rsidRPr="0055019F">
        <w:rPr>
          <w:rFonts w:ascii="Arial" w:hAnsi="Arial" w:cs="Arial"/>
          <w:b w:val="0"/>
          <w:color w:val="auto"/>
          <w:sz w:val="24"/>
          <w:szCs w:val="24"/>
        </w:rPr>
        <w:t xml:space="preserve"> unique opportunities to participate in interactive discussions</w:t>
      </w:r>
      <w:r>
        <w:rPr>
          <w:rFonts w:ascii="Arial" w:hAnsi="Arial" w:cs="Arial"/>
          <w:b w:val="0"/>
          <w:color w:val="auto"/>
          <w:sz w:val="24"/>
          <w:szCs w:val="24"/>
        </w:rPr>
        <w:t>,</w:t>
      </w:r>
      <w:r w:rsidR="00B83EEA" w:rsidRPr="0055019F">
        <w:rPr>
          <w:rFonts w:ascii="Arial" w:hAnsi="Arial" w:cs="Arial"/>
          <w:b w:val="0"/>
          <w:color w:val="auto"/>
          <w:sz w:val="24"/>
          <w:szCs w:val="24"/>
        </w:rPr>
        <w:t xml:space="preserve"> </w:t>
      </w:r>
      <w:r w:rsidR="00887D3B" w:rsidRPr="0055019F">
        <w:rPr>
          <w:rFonts w:ascii="Arial" w:hAnsi="Arial" w:cs="Arial"/>
          <w:b w:val="0"/>
          <w:color w:val="auto"/>
          <w:sz w:val="24"/>
          <w:szCs w:val="24"/>
        </w:rPr>
        <w:t>exchange information</w:t>
      </w:r>
      <w:r w:rsidR="00B83EEA" w:rsidRPr="0055019F">
        <w:rPr>
          <w:rFonts w:ascii="Arial" w:hAnsi="Arial" w:cs="Arial"/>
          <w:b w:val="0"/>
          <w:color w:val="auto"/>
          <w:sz w:val="24"/>
          <w:szCs w:val="24"/>
        </w:rPr>
        <w:t xml:space="preserve"> </w:t>
      </w:r>
      <w:r w:rsidR="00887D3B" w:rsidRPr="0055019F">
        <w:rPr>
          <w:rFonts w:ascii="Arial" w:hAnsi="Arial" w:cs="Arial"/>
          <w:b w:val="0"/>
          <w:color w:val="auto"/>
          <w:sz w:val="24"/>
          <w:szCs w:val="24"/>
        </w:rPr>
        <w:t xml:space="preserve">and opinions and experiences </w:t>
      </w:r>
      <w:r w:rsidR="00B83EEA" w:rsidRPr="0055019F">
        <w:rPr>
          <w:rFonts w:ascii="Arial" w:hAnsi="Arial" w:cs="Arial"/>
          <w:b w:val="0"/>
          <w:color w:val="auto"/>
          <w:sz w:val="24"/>
          <w:szCs w:val="24"/>
        </w:rPr>
        <w:t xml:space="preserve">on </w:t>
      </w:r>
      <w:r w:rsidR="00D27E57" w:rsidRPr="0055019F">
        <w:rPr>
          <w:rFonts w:ascii="Arial" w:hAnsi="Arial" w:cs="Arial"/>
          <w:b w:val="0"/>
          <w:color w:val="auto"/>
          <w:sz w:val="24"/>
          <w:szCs w:val="24"/>
        </w:rPr>
        <w:t>topics</w:t>
      </w:r>
      <w:r w:rsidR="00B83EEA" w:rsidRPr="0055019F">
        <w:rPr>
          <w:rFonts w:ascii="Arial" w:hAnsi="Arial" w:cs="Arial"/>
          <w:b w:val="0"/>
          <w:color w:val="auto"/>
          <w:sz w:val="24"/>
          <w:szCs w:val="24"/>
        </w:rPr>
        <w:t xml:space="preserve"> using a wide variety of social media</w:t>
      </w:r>
      <w:r w:rsidR="00887D3B" w:rsidRPr="0055019F">
        <w:rPr>
          <w:rFonts w:ascii="Arial" w:hAnsi="Arial" w:cs="Arial"/>
          <w:b w:val="0"/>
          <w:color w:val="auto"/>
          <w:sz w:val="24"/>
          <w:szCs w:val="24"/>
        </w:rPr>
        <w:t xml:space="preserve">. </w:t>
      </w:r>
      <w:ins w:id="1" w:author="Richard Barge" w:date="2024-02-05T16:11:00Z">
        <w:r w:rsidR="00EC0357">
          <w:rPr>
            <w:rFonts w:ascii="Arial" w:hAnsi="Arial" w:cs="Arial"/>
            <w:b w:val="0"/>
            <w:color w:val="auto"/>
            <w:sz w:val="24"/>
            <w:szCs w:val="24"/>
          </w:rPr>
          <w:t>‘</w:t>
        </w:r>
      </w:ins>
      <w:r w:rsidR="00887D3B" w:rsidRPr="0055019F">
        <w:rPr>
          <w:rFonts w:ascii="Arial" w:hAnsi="Arial" w:cs="Arial"/>
          <w:b w:val="0"/>
          <w:color w:val="auto"/>
          <w:sz w:val="24"/>
          <w:szCs w:val="24"/>
        </w:rPr>
        <w:t>Social media</w:t>
      </w:r>
      <w:ins w:id="2" w:author="Richard Barge" w:date="2024-02-05T16:11:00Z">
        <w:r w:rsidR="00EC0357">
          <w:rPr>
            <w:rFonts w:ascii="Arial" w:hAnsi="Arial" w:cs="Arial"/>
            <w:b w:val="0"/>
            <w:color w:val="auto"/>
            <w:sz w:val="24"/>
            <w:szCs w:val="24"/>
          </w:rPr>
          <w:t>’</w:t>
        </w:r>
      </w:ins>
      <w:r w:rsidR="00887D3B" w:rsidRPr="0055019F">
        <w:rPr>
          <w:rFonts w:ascii="Arial" w:hAnsi="Arial" w:cs="Arial"/>
          <w:b w:val="0"/>
          <w:color w:val="auto"/>
          <w:sz w:val="24"/>
          <w:szCs w:val="24"/>
        </w:rPr>
        <w:t xml:space="preserve"> refers to a variety of online communications including but not limited to Facebook</w:t>
      </w:r>
      <w:r w:rsidR="00B83EEA" w:rsidRPr="0055019F">
        <w:rPr>
          <w:rFonts w:ascii="Arial" w:hAnsi="Arial" w:cs="Arial"/>
          <w:b w:val="0"/>
          <w:color w:val="auto"/>
          <w:sz w:val="24"/>
          <w:szCs w:val="24"/>
        </w:rPr>
        <w:t xml:space="preserve">, </w:t>
      </w:r>
      <w:r w:rsidR="00887D3B" w:rsidRPr="0055019F">
        <w:rPr>
          <w:rFonts w:ascii="Arial" w:hAnsi="Arial" w:cs="Arial"/>
          <w:b w:val="0"/>
          <w:color w:val="auto"/>
          <w:sz w:val="24"/>
          <w:szCs w:val="24"/>
        </w:rPr>
        <w:t>Twitter, Instagram,</w:t>
      </w:r>
      <w:r w:rsidR="00EC0357">
        <w:rPr>
          <w:rFonts w:ascii="Arial" w:hAnsi="Arial" w:cs="Arial"/>
          <w:b w:val="0"/>
          <w:color w:val="auto"/>
          <w:sz w:val="24"/>
          <w:szCs w:val="24"/>
        </w:rPr>
        <w:t xml:space="preserve"> WhatsApp, Tik Tok, You Tube</w:t>
      </w:r>
      <w:r w:rsidR="00887D3B" w:rsidRPr="0055019F">
        <w:rPr>
          <w:rFonts w:ascii="Arial" w:hAnsi="Arial" w:cs="Arial"/>
          <w:b w:val="0"/>
          <w:color w:val="auto"/>
          <w:sz w:val="24"/>
          <w:szCs w:val="24"/>
        </w:rPr>
        <w:t xml:space="preserve"> chatrooms and forums</w:t>
      </w:r>
      <w:r w:rsidR="00EC0357">
        <w:rPr>
          <w:rFonts w:ascii="Arial" w:hAnsi="Arial" w:cs="Arial"/>
          <w:b w:val="0"/>
          <w:color w:val="auto"/>
          <w:sz w:val="24"/>
          <w:szCs w:val="24"/>
        </w:rPr>
        <w:t>, video sharing sites,</w:t>
      </w:r>
      <w:r w:rsidR="00B83EEA" w:rsidRPr="0055019F">
        <w:rPr>
          <w:rFonts w:ascii="Arial" w:hAnsi="Arial" w:cs="Arial"/>
          <w:b w:val="0"/>
          <w:color w:val="auto"/>
          <w:sz w:val="24"/>
          <w:szCs w:val="24"/>
        </w:rPr>
        <w:t xml:space="preserve"> blogs and wikis.</w:t>
      </w:r>
    </w:p>
    <w:p w14:paraId="72F63C07" w14:textId="77777777" w:rsidR="00887D3B" w:rsidRPr="0055019F" w:rsidRDefault="00887D3B" w:rsidP="00887D3B">
      <w:pPr>
        <w:rPr>
          <w:rFonts w:ascii="Arial" w:hAnsi="Arial" w:cs="Arial"/>
        </w:rPr>
      </w:pPr>
    </w:p>
    <w:p w14:paraId="5681CAFF" w14:textId="071C3598" w:rsidR="00887D3B" w:rsidRPr="0055019F" w:rsidRDefault="00887D3B" w:rsidP="00887D3B">
      <w:pPr>
        <w:rPr>
          <w:rFonts w:ascii="Arial" w:hAnsi="Arial" w:cs="Arial"/>
        </w:rPr>
      </w:pPr>
      <w:r w:rsidRPr="0055019F">
        <w:rPr>
          <w:rFonts w:ascii="Arial" w:hAnsi="Arial" w:cs="Arial"/>
        </w:rPr>
        <w:t>The purpose of this policy is to explain how</w:t>
      </w:r>
      <w:r w:rsidR="00EC0357">
        <w:rPr>
          <w:rFonts w:ascii="Arial" w:hAnsi="Arial" w:cs="Arial"/>
        </w:rPr>
        <w:t xml:space="preserve"> all</w:t>
      </w:r>
      <w:r w:rsidRPr="0055019F">
        <w:rPr>
          <w:rFonts w:ascii="Arial" w:hAnsi="Arial" w:cs="Arial"/>
        </w:rPr>
        <w:t xml:space="preserve"> </w:t>
      </w:r>
      <w:r w:rsidR="00EC0357">
        <w:rPr>
          <w:rFonts w:ascii="Arial" w:hAnsi="Arial" w:cs="Arial"/>
        </w:rPr>
        <w:t>Participants</w:t>
      </w:r>
      <w:r w:rsidRPr="0055019F">
        <w:rPr>
          <w:rFonts w:ascii="Arial" w:hAnsi="Arial" w:cs="Arial"/>
        </w:rPr>
        <w:t xml:space="preserve"> should use social media and sets out the standards of behaviour expected of those people.</w:t>
      </w:r>
    </w:p>
    <w:p w14:paraId="605A24B6" w14:textId="7D3F5033" w:rsidR="00D27E57" w:rsidRPr="0055019F" w:rsidRDefault="00D27E57" w:rsidP="00D27E57">
      <w:pPr>
        <w:rPr>
          <w:rFonts w:ascii="Arial" w:hAnsi="Arial" w:cs="Arial"/>
        </w:rPr>
      </w:pPr>
    </w:p>
    <w:p w14:paraId="6AD0678B" w14:textId="75AB2819" w:rsidR="00D27E57" w:rsidRPr="00DE7F80" w:rsidRDefault="00D27E57" w:rsidP="00C44600">
      <w:pPr>
        <w:pStyle w:val="Heading2"/>
        <w:keepNext w:val="0"/>
        <w:keepLines w:val="0"/>
        <w:tabs>
          <w:tab w:val="num" w:pos="0"/>
        </w:tabs>
        <w:spacing w:before="280" w:after="120" w:line="276" w:lineRule="auto"/>
        <w:jc w:val="center"/>
        <w:rPr>
          <w:rFonts w:ascii="Arial" w:hAnsi="Arial" w:cs="Arial"/>
          <w:bCs w:val="0"/>
          <w:color w:val="2E74B5" w:themeColor="accent5" w:themeShade="BF"/>
          <w:sz w:val="28"/>
          <w:szCs w:val="28"/>
        </w:rPr>
      </w:pPr>
      <w:r w:rsidRPr="00DE7F80">
        <w:rPr>
          <w:rFonts w:ascii="Arial" w:hAnsi="Arial" w:cs="Arial"/>
          <w:bCs w:val="0"/>
          <w:color w:val="2E74B5" w:themeColor="accent5" w:themeShade="BF"/>
          <w:sz w:val="28"/>
          <w:szCs w:val="28"/>
        </w:rPr>
        <w:t>General Policy for the Shropshire Cricket Community</w:t>
      </w:r>
    </w:p>
    <w:p w14:paraId="48AAA405" w14:textId="10B7B42C" w:rsidR="00774174" w:rsidRPr="0055019F" w:rsidRDefault="0055019F" w:rsidP="00D27E57">
      <w:pPr>
        <w:pStyle w:val="Heading2"/>
        <w:tabs>
          <w:tab w:val="num" w:pos="0"/>
        </w:tabs>
        <w:spacing w:before="280" w:after="120" w:line="276" w:lineRule="auto"/>
        <w:jc w:val="both"/>
        <w:rPr>
          <w:rFonts w:ascii="Arial" w:hAnsi="Arial" w:cs="Arial"/>
          <w:b w:val="0"/>
          <w:color w:val="auto"/>
          <w:sz w:val="24"/>
          <w:szCs w:val="24"/>
        </w:rPr>
      </w:pPr>
      <w:r>
        <w:rPr>
          <w:rFonts w:ascii="Arial" w:hAnsi="Arial" w:cs="Arial"/>
          <w:b w:val="0"/>
          <w:color w:val="auto"/>
          <w:sz w:val="24"/>
          <w:szCs w:val="24"/>
        </w:rPr>
        <w:lastRenderedPageBreak/>
        <w:t xml:space="preserve"> </w:t>
      </w:r>
      <w:r w:rsidR="00D27E57" w:rsidRPr="0055019F">
        <w:rPr>
          <w:rFonts w:ascii="Arial" w:hAnsi="Arial" w:cs="Arial"/>
          <w:b w:val="0"/>
          <w:color w:val="auto"/>
          <w:sz w:val="24"/>
          <w:szCs w:val="24"/>
        </w:rPr>
        <w:t xml:space="preserve">We want everyone involved and supporting cricket to be as close to the action as possible and be part of our </w:t>
      </w:r>
      <w:r w:rsidR="00EC0357">
        <w:rPr>
          <w:rFonts w:ascii="Arial" w:hAnsi="Arial" w:cs="Arial"/>
          <w:b w:val="0"/>
          <w:color w:val="auto"/>
          <w:sz w:val="24"/>
          <w:szCs w:val="24"/>
        </w:rPr>
        <w:t xml:space="preserve">vibrant </w:t>
      </w:r>
      <w:r w:rsidR="00D27E57" w:rsidRPr="0055019F">
        <w:rPr>
          <w:rFonts w:ascii="Arial" w:hAnsi="Arial" w:cs="Arial"/>
          <w:b w:val="0"/>
          <w:color w:val="auto"/>
          <w:sz w:val="24"/>
          <w:szCs w:val="24"/>
        </w:rPr>
        <w:t xml:space="preserve">cricket </w:t>
      </w:r>
      <w:r w:rsidR="008A6F20" w:rsidRPr="0055019F">
        <w:rPr>
          <w:rFonts w:ascii="Arial" w:hAnsi="Arial" w:cs="Arial"/>
          <w:b w:val="0"/>
          <w:color w:val="auto"/>
          <w:sz w:val="24"/>
          <w:szCs w:val="24"/>
        </w:rPr>
        <w:t>family. This</w:t>
      </w:r>
      <w:r w:rsidR="00D27E57" w:rsidRPr="0055019F">
        <w:rPr>
          <w:rFonts w:ascii="Arial" w:hAnsi="Arial" w:cs="Arial"/>
          <w:b w:val="0"/>
          <w:color w:val="auto"/>
          <w:sz w:val="24"/>
          <w:szCs w:val="24"/>
        </w:rPr>
        <w:t xml:space="preserve"> can be done through a wide range of social media channels, some run by the</w:t>
      </w:r>
      <w:r w:rsidR="00AD3352">
        <w:rPr>
          <w:rFonts w:ascii="Arial" w:hAnsi="Arial" w:cs="Arial"/>
          <w:b w:val="0"/>
          <w:color w:val="auto"/>
          <w:sz w:val="24"/>
          <w:szCs w:val="24"/>
        </w:rPr>
        <w:t xml:space="preserve"> ECB</w:t>
      </w:r>
      <w:r w:rsidR="00D27E57" w:rsidRPr="0055019F">
        <w:rPr>
          <w:rFonts w:ascii="Arial" w:hAnsi="Arial" w:cs="Arial"/>
          <w:b w:val="0"/>
          <w:color w:val="auto"/>
          <w:sz w:val="24"/>
          <w:szCs w:val="24"/>
        </w:rPr>
        <w:t xml:space="preserve"> SCB, some by clubs, some by other members of the Shropshire Cricket </w:t>
      </w:r>
      <w:r w:rsidR="00AD3352">
        <w:rPr>
          <w:rFonts w:ascii="Arial" w:hAnsi="Arial" w:cs="Arial"/>
          <w:b w:val="0"/>
          <w:color w:val="auto"/>
          <w:sz w:val="24"/>
          <w:szCs w:val="24"/>
        </w:rPr>
        <w:t>community</w:t>
      </w:r>
      <w:r w:rsidR="00D27E57" w:rsidRPr="0055019F">
        <w:rPr>
          <w:rFonts w:ascii="Arial" w:hAnsi="Arial" w:cs="Arial"/>
          <w:b w:val="0"/>
          <w:color w:val="auto"/>
          <w:sz w:val="24"/>
          <w:szCs w:val="24"/>
        </w:rPr>
        <w:t xml:space="preserve">. Using </w:t>
      </w:r>
      <w:r w:rsidR="008A6F20" w:rsidRPr="0055019F">
        <w:rPr>
          <w:rFonts w:ascii="Arial" w:hAnsi="Arial" w:cs="Arial"/>
          <w:b w:val="0"/>
          <w:color w:val="auto"/>
          <w:sz w:val="24"/>
          <w:szCs w:val="24"/>
        </w:rPr>
        <w:t>social media</w:t>
      </w:r>
      <w:r w:rsidR="00D27E57" w:rsidRPr="0055019F">
        <w:rPr>
          <w:rFonts w:ascii="Arial" w:hAnsi="Arial" w:cs="Arial"/>
          <w:b w:val="0"/>
          <w:color w:val="auto"/>
          <w:sz w:val="24"/>
          <w:szCs w:val="24"/>
        </w:rPr>
        <w:t xml:space="preserve"> is a brilliant communication tool for anybody that plays, </w:t>
      </w:r>
      <w:r w:rsidR="008A6F20" w:rsidRPr="0055019F">
        <w:rPr>
          <w:rFonts w:ascii="Arial" w:hAnsi="Arial" w:cs="Arial"/>
          <w:b w:val="0"/>
          <w:color w:val="auto"/>
          <w:sz w:val="24"/>
          <w:szCs w:val="24"/>
        </w:rPr>
        <w:t>watches,</w:t>
      </w:r>
      <w:r w:rsidR="00D27E57" w:rsidRPr="0055019F">
        <w:rPr>
          <w:rFonts w:ascii="Arial" w:hAnsi="Arial" w:cs="Arial"/>
          <w:b w:val="0"/>
          <w:color w:val="auto"/>
          <w:sz w:val="24"/>
          <w:szCs w:val="24"/>
        </w:rPr>
        <w:t xml:space="preserve"> or has </w:t>
      </w:r>
      <w:r w:rsidR="00EC0357">
        <w:rPr>
          <w:rFonts w:ascii="Arial" w:hAnsi="Arial" w:cs="Arial"/>
          <w:b w:val="0"/>
          <w:color w:val="auto"/>
          <w:sz w:val="24"/>
          <w:szCs w:val="24"/>
        </w:rPr>
        <w:t>an</w:t>
      </w:r>
      <w:r w:rsidR="00D27E57" w:rsidRPr="0055019F">
        <w:rPr>
          <w:rFonts w:ascii="Arial" w:hAnsi="Arial" w:cs="Arial"/>
          <w:b w:val="0"/>
          <w:color w:val="auto"/>
          <w:sz w:val="24"/>
          <w:szCs w:val="24"/>
        </w:rPr>
        <w:t xml:space="preserve"> interest in cricket</w:t>
      </w:r>
      <w:r w:rsidR="008A6F20" w:rsidRPr="0055019F">
        <w:rPr>
          <w:rFonts w:ascii="Arial" w:hAnsi="Arial" w:cs="Arial"/>
          <w:b w:val="0"/>
          <w:color w:val="auto"/>
          <w:sz w:val="24"/>
          <w:szCs w:val="24"/>
        </w:rPr>
        <w:t xml:space="preserve">. </w:t>
      </w:r>
      <w:r w:rsidR="004A40B5" w:rsidRPr="0055019F">
        <w:rPr>
          <w:rFonts w:ascii="Arial" w:hAnsi="Arial" w:cs="Arial"/>
          <w:b w:val="0"/>
          <w:color w:val="auto"/>
          <w:sz w:val="24"/>
          <w:szCs w:val="24"/>
        </w:rPr>
        <w:t>Most</w:t>
      </w:r>
      <w:r w:rsidR="00FD517F" w:rsidRPr="0055019F">
        <w:rPr>
          <w:rFonts w:ascii="Arial" w:hAnsi="Arial" w:cs="Arial"/>
          <w:b w:val="0"/>
          <w:color w:val="auto"/>
          <w:sz w:val="24"/>
          <w:szCs w:val="24"/>
        </w:rPr>
        <w:t xml:space="preserve"> posts that are made are overwhelmingly constructive and positive</w:t>
      </w:r>
      <w:r w:rsidR="00EC0357">
        <w:rPr>
          <w:rFonts w:ascii="Arial" w:hAnsi="Arial" w:cs="Arial"/>
          <w:b w:val="0"/>
          <w:color w:val="auto"/>
          <w:sz w:val="24"/>
          <w:szCs w:val="24"/>
        </w:rPr>
        <w:t xml:space="preserve"> and promote the sport of cricket.</w:t>
      </w:r>
      <w:del w:id="3" w:author="Richard Barge" w:date="2024-02-12T12:17:00Z">
        <w:r w:rsidR="004A40B5" w:rsidRPr="0055019F" w:rsidDel="002369B3">
          <w:rPr>
            <w:rFonts w:ascii="Arial" w:hAnsi="Arial" w:cs="Arial"/>
            <w:b w:val="0"/>
            <w:color w:val="auto"/>
            <w:sz w:val="24"/>
            <w:szCs w:val="24"/>
          </w:rPr>
          <w:delText>.</w:delText>
        </w:r>
      </w:del>
    </w:p>
    <w:p w14:paraId="2A1A53DA" w14:textId="0C10D85F" w:rsidR="00387268" w:rsidRPr="0055019F" w:rsidRDefault="004A40B5" w:rsidP="00387268">
      <w:pPr>
        <w:rPr>
          <w:rFonts w:ascii="Arial" w:hAnsi="Arial" w:cs="Arial"/>
        </w:rPr>
      </w:pPr>
      <w:r w:rsidRPr="0055019F">
        <w:rPr>
          <w:rFonts w:ascii="Arial" w:hAnsi="Arial" w:cs="Arial"/>
        </w:rPr>
        <w:t>As a cautionary note, t</w:t>
      </w:r>
      <w:r w:rsidR="00FD517F" w:rsidRPr="0055019F">
        <w:rPr>
          <w:rFonts w:ascii="Arial" w:hAnsi="Arial" w:cs="Arial"/>
        </w:rPr>
        <w:t xml:space="preserve">he </w:t>
      </w:r>
      <w:r w:rsidR="00EC0357" w:rsidRPr="0055019F">
        <w:rPr>
          <w:rFonts w:ascii="Arial" w:hAnsi="Arial" w:cs="Arial"/>
        </w:rPr>
        <w:t>misuse</w:t>
      </w:r>
      <w:r w:rsidR="00FD517F" w:rsidRPr="0055019F">
        <w:rPr>
          <w:rFonts w:ascii="Arial" w:hAnsi="Arial" w:cs="Arial"/>
        </w:rPr>
        <w:t xml:space="preserve"> of social media</w:t>
      </w:r>
      <w:r w:rsidRPr="0055019F">
        <w:rPr>
          <w:rFonts w:ascii="Arial" w:hAnsi="Arial" w:cs="Arial"/>
        </w:rPr>
        <w:t xml:space="preserve"> can have significant consequences, </w:t>
      </w:r>
      <w:r w:rsidR="00D27E57" w:rsidRPr="0055019F">
        <w:rPr>
          <w:rFonts w:ascii="Arial" w:hAnsi="Arial" w:cs="Arial"/>
        </w:rPr>
        <w:t>posts</w:t>
      </w:r>
      <w:r w:rsidRPr="0055019F">
        <w:rPr>
          <w:rFonts w:ascii="Arial" w:hAnsi="Arial" w:cs="Arial"/>
        </w:rPr>
        <w:t xml:space="preserve"> that </w:t>
      </w:r>
      <w:r w:rsidR="00D27E57" w:rsidRPr="0055019F">
        <w:rPr>
          <w:rFonts w:ascii="Arial" w:hAnsi="Arial" w:cs="Arial"/>
        </w:rPr>
        <w:t xml:space="preserve">are not </w:t>
      </w:r>
      <w:r w:rsidRPr="0055019F">
        <w:rPr>
          <w:rFonts w:ascii="Arial" w:hAnsi="Arial" w:cs="Arial"/>
        </w:rPr>
        <w:t xml:space="preserve">appropriate or even </w:t>
      </w:r>
      <w:r w:rsidR="00EC0357">
        <w:rPr>
          <w:rFonts w:ascii="Arial" w:hAnsi="Arial" w:cs="Arial"/>
        </w:rPr>
        <w:t xml:space="preserve">unlawful or </w:t>
      </w:r>
      <w:r w:rsidRPr="0055019F">
        <w:rPr>
          <w:rFonts w:ascii="Arial" w:hAnsi="Arial" w:cs="Arial"/>
        </w:rPr>
        <w:t xml:space="preserve">illegal must not be made. </w:t>
      </w:r>
      <w:r w:rsidR="00387268" w:rsidRPr="0055019F">
        <w:rPr>
          <w:rFonts w:ascii="Arial" w:hAnsi="Arial" w:cs="Arial"/>
        </w:rPr>
        <w:t xml:space="preserve">Insulting, offensive, obscene, injurious, or false content can be dangerous and harmful to people’s wellbeing and reputation as well as bringing Cricket </w:t>
      </w:r>
      <w:r w:rsidR="00EC0357">
        <w:rPr>
          <w:rFonts w:ascii="Arial" w:hAnsi="Arial" w:cs="Arial"/>
        </w:rPr>
        <w:t xml:space="preserve">and the Shropshire Cricket Community </w:t>
      </w:r>
      <w:r w:rsidR="00387268" w:rsidRPr="0055019F">
        <w:rPr>
          <w:rFonts w:ascii="Arial" w:hAnsi="Arial" w:cs="Arial"/>
        </w:rPr>
        <w:t>into disrepute.</w:t>
      </w:r>
    </w:p>
    <w:p w14:paraId="31A322C8" w14:textId="3E8DCEEE" w:rsidR="004A40B5" w:rsidRPr="0055019F" w:rsidRDefault="004A40B5" w:rsidP="0055019F">
      <w:pPr>
        <w:pStyle w:val="Heading2"/>
        <w:tabs>
          <w:tab w:val="num" w:pos="0"/>
        </w:tabs>
        <w:spacing w:before="280" w:after="120" w:line="276" w:lineRule="auto"/>
        <w:jc w:val="center"/>
        <w:rPr>
          <w:rFonts w:ascii="Arial" w:hAnsi="Arial" w:cs="Arial"/>
          <w:b w:val="0"/>
          <w:color w:val="auto"/>
          <w:sz w:val="24"/>
          <w:szCs w:val="24"/>
        </w:rPr>
      </w:pPr>
    </w:p>
    <w:p w14:paraId="0E152BAF" w14:textId="77777777" w:rsidR="00D145AD" w:rsidRPr="0055019F" w:rsidRDefault="00D145AD" w:rsidP="00D145AD">
      <w:pPr>
        <w:rPr>
          <w:rFonts w:ascii="Arial" w:hAnsi="Arial" w:cs="Arial"/>
        </w:rPr>
      </w:pPr>
    </w:p>
    <w:p w14:paraId="070E3E46" w14:textId="3734566A" w:rsidR="00D145AD" w:rsidRPr="00DE7F80" w:rsidRDefault="00EC0357" w:rsidP="0055019F">
      <w:pPr>
        <w:jc w:val="center"/>
        <w:rPr>
          <w:rFonts w:ascii="Arial" w:hAnsi="Arial" w:cs="Arial"/>
          <w:b/>
          <w:bCs/>
          <w:color w:val="4472C4" w:themeColor="accent1"/>
          <w:sz w:val="28"/>
          <w:szCs w:val="28"/>
        </w:rPr>
      </w:pPr>
      <w:r>
        <w:rPr>
          <w:rFonts w:ascii="Arial" w:hAnsi="Arial" w:cs="Arial"/>
          <w:b/>
          <w:bCs/>
          <w:color w:val="4472C4" w:themeColor="accent1"/>
          <w:sz w:val="28"/>
          <w:szCs w:val="28"/>
        </w:rPr>
        <w:t>Participants</w:t>
      </w:r>
      <w:r w:rsidR="00D145AD" w:rsidRPr="00DE7F80">
        <w:rPr>
          <w:rFonts w:ascii="Arial" w:hAnsi="Arial" w:cs="Arial"/>
          <w:b/>
          <w:bCs/>
          <w:color w:val="4472C4" w:themeColor="accent1"/>
          <w:sz w:val="28"/>
          <w:szCs w:val="28"/>
        </w:rPr>
        <w:t xml:space="preserve"> using social media </w:t>
      </w:r>
    </w:p>
    <w:p w14:paraId="726FA547" w14:textId="77777777" w:rsidR="00747F9A" w:rsidRPr="00DE7F80" w:rsidRDefault="00747F9A" w:rsidP="00D145AD">
      <w:pPr>
        <w:rPr>
          <w:rFonts w:ascii="Arial" w:hAnsi="Arial" w:cs="Arial"/>
          <w:b/>
          <w:bCs/>
          <w:color w:val="4472C4" w:themeColor="accent1"/>
        </w:rPr>
      </w:pPr>
    </w:p>
    <w:p w14:paraId="5518FC1B" w14:textId="77777777" w:rsidR="00747F9A" w:rsidRPr="0055019F" w:rsidRDefault="00747F9A" w:rsidP="00D145AD">
      <w:pPr>
        <w:rPr>
          <w:rFonts w:ascii="Arial" w:hAnsi="Arial" w:cs="Arial"/>
          <w:color w:val="4472C4" w:themeColor="accent1"/>
        </w:rPr>
      </w:pPr>
    </w:p>
    <w:p w14:paraId="722E7F07" w14:textId="5B502EAC" w:rsidR="00747F9A" w:rsidRPr="0055019F" w:rsidRDefault="00747F9A" w:rsidP="00747F9A">
      <w:pPr>
        <w:rPr>
          <w:rFonts w:ascii="Arial" w:hAnsi="Arial" w:cs="Arial"/>
        </w:rPr>
      </w:pPr>
      <w:r w:rsidRPr="0055019F">
        <w:rPr>
          <w:rFonts w:ascii="Arial" w:hAnsi="Arial" w:cs="Arial"/>
        </w:rPr>
        <w:t>This applies regardless of whether</w:t>
      </w:r>
      <w:r w:rsidR="00EC0357">
        <w:rPr>
          <w:rFonts w:ascii="Arial" w:hAnsi="Arial" w:cs="Arial"/>
        </w:rPr>
        <w:t>:</w:t>
      </w:r>
    </w:p>
    <w:p w14:paraId="7CCC2E78" w14:textId="77777777" w:rsidR="00747F9A" w:rsidRPr="0055019F" w:rsidRDefault="00747F9A" w:rsidP="00747F9A">
      <w:pPr>
        <w:rPr>
          <w:rFonts w:ascii="Arial" w:hAnsi="Arial" w:cs="Arial"/>
        </w:rPr>
      </w:pPr>
    </w:p>
    <w:p w14:paraId="401FA668" w14:textId="77777777" w:rsidR="00747F9A" w:rsidRPr="0055019F" w:rsidRDefault="00747F9A" w:rsidP="00747F9A">
      <w:pPr>
        <w:rPr>
          <w:rFonts w:ascii="Arial" w:hAnsi="Arial" w:cs="Arial"/>
        </w:rPr>
      </w:pPr>
      <w:r w:rsidRPr="0055019F">
        <w:rPr>
          <w:rFonts w:ascii="Arial" w:hAnsi="Arial" w:cs="Arial"/>
        </w:rPr>
        <w:t>-  You are posting yourself or sharing someone else’s post.</w:t>
      </w:r>
    </w:p>
    <w:p w14:paraId="193FC484" w14:textId="477AB687" w:rsidR="00747F9A" w:rsidRPr="0055019F" w:rsidRDefault="00747F9A" w:rsidP="00747F9A">
      <w:pPr>
        <w:rPr>
          <w:rFonts w:ascii="Arial" w:hAnsi="Arial" w:cs="Arial"/>
        </w:rPr>
      </w:pPr>
      <w:r w:rsidRPr="0055019F">
        <w:rPr>
          <w:rFonts w:ascii="Arial" w:hAnsi="Arial" w:cs="Arial"/>
        </w:rPr>
        <w:t xml:space="preserve">-  </w:t>
      </w:r>
      <w:r w:rsidR="00EC0357">
        <w:rPr>
          <w:rFonts w:ascii="Arial" w:hAnsi="Arial" w:cs="Arial"/>
        </w:rPr>
        <w:t>An</w:t>
      </w:r>
      <w:r w:rsidRPr="0055019F">
        <w:rPr>
          <w:rFonts w:ascii="Arial" w:hAnsi="Arial" w:cs="Arial"/>
        </w:rPr>
        <w:t xml:space="preserve"> individual is tagged in the post or not.</w:t>
      </w:r>
    </w:p>
    <w:p w14:paraId="3E62C289" w14:textId="77777777" w:rsidR="00747F9A" w:rsidRPr="0055019F" w:rsidRDefault="00747F9A" w:rsidP="00747F9A">
      <w:pPr>
        <w:rPr>
          <w:rFonts w:ascii="Arial" w:hAnsi="Arial" w:cs="Arial"/>
        </w:rPr>
      </w:pPr>
      <w:r w:rsidRPr="0055019F">
        <w:rPr>
          <w:rFonts w:ascii="Arial" w:hAnsi="Arial" w:cs="Arial"/>
        </w:rPr>
        <w:t>-  The communication is by word, photograph, video, or any other form.</w:t>
      </w:r>
    </w:p>
    <w:p w14:paraId="6DCDDFA7" w14:textId="77777777" w:rsidR="00747F9A" w:rsidRPr="0055019F" w:rsidRDefault="00747F9A" w:rsidP="00747F9A">
      <w:pPr>
        <w:rPr>
          <w:rFonts w:ascii="Arial" w:hAnsi="Arial" w:cs="Arial"/>
        </w:rPr>
      </w:pPr>
      <w:r w:rsidRPr="0055019F">
        <w:rPr>
          <w:rFonts w:ascii="Arial" w:hAnsi="Arial" w:cs="Arial"/>
        </w:rPr>
        <w:t>-  The post is anonymous or not. If we can trace it back to you, we will act.</w:t>
      </w:r>
    </w:p>
    <w:p w14:paraId="7115F5E8" w14:textId="77777777" w:rsidR="00D145AD" w:rsidRPr="0055019F" w:rsidRDefault="00D145AD" w:rsidP="00D145AD">
      <w:pPr>
        <w:rPr>
          <w:rFonts w:ascii="Arial" w:hAnsi="Arial" w:cs="Arial"/>
          <w:color w:val="4472C4" w:themeColor="accent1"/>
        </w:rPr>
      </w:pPr>
    </w:p>
    <w:p w14:paraId="5CB82C2E" w14:textId="131F7563" w:rsidR="00D27E57" w:rsidRPr="00DE7F80" w:rsidRDefault="00EC0357" w:rsidP="0055019F">
      <w:pPr>
        <w:pStyle w:val="Heading2"/>
        <w:tabs>
          <w:tab w:val="num" w:pos="0"/>
        </w:tabs>
        <w:spacing w:before="280" w:after="120" w:line="276" w:lineRule="auto"/>
        <w:jc w:val="center"/>
        <w:rPr>
          <w:rFonts w:ascii="Arial" w:hAnsi="Arial" w:cs="Arial"/>
          <w:bCs w:val="0"/>
          <w:color w:val="2E74B5" w:themeColor="accent5" w:themeShade="BF"/>
          <w:sz w:val="28"/>
          <w:szCs w:val="28"/>
        </w:rPr>
      </w:pPr>
      <w:r>
        <w:rPr>
          <w:rFonts w:ascii="Arial" w:hAnsi="Arial" w:cs="Arial"/>
          <w:bCs w:val="0"/>
          <w:color w:val="2E74B5" w:themeColor="accent5" w:themeShade="BF"/>
          <w:sz w:val="28"/>
          <w:szCs w:val="28"/>
        </w:rPr>
        <w:t>Participants</w:t>
      </w:r>
      <w:r w:rsidR="00D145AD" w:rsidRPr="00DE7F80">
        <w:rPr>
          <w:rFonts w:ascii="Arial" w:hAnsi="Arial" w:cs="Arial"/>
          <w:bCs w:val="0"/>
          <w:color w:val="2E74B5" w:themeColor="accent5" w:themeShade="BF"/>
          <w:sz w:val="28"/>
          <w:szCs w:val="28"/>
        </w:rPr>
        <w:t xml:space="preserve"> must not</w:t>
      </w:r>
    </w:p>
    <w:p w14:paraId="5763619D" w14:textId="082F13A3" w:rsidR="00D145AD" w:rsidRPr="00BD2ED9" w:rsidRDefault="00D145AD" w:rsidP="00BD2ED9">
      <w:pPr>
        <w:pStyle w:val="ListParagraph"/>
        <w:numPr>
          <w:ilvl w:val="0"/>
          <w:numId w:val="7"/>
        </w:numPr>
        <w:rPr>
          <w:rFonts w:ascii="Arial" w:hAnsi="Arial" w:cs="Arial"/>
        </w:rPr>
      </w:pPr>
      <w:r w:rsidRPr="00BD2ED9">
        <w:rPr>
          <w:rFonts w:ascii="Arial" w:hAnsi="Arial" w:cs="Arial"/>
        </w:rPr>
        <w:t>Create or share material that might be defamatory or incur liability for</w:t>
      </w:r>
      <w:r w:rsidR="00AD3352">
        <w:rPr>
          <w:rFonts w:ascii="Arial" w:hAnsi="Arial" w:cs="Arial"/>
        </w:rPr>
        <w:t xml:space="preserve"> </w:t>
      </w:r>
      <w:r w:rsidR="00EC0357">
        <w:rPr>
          <w:rFonts w:ascii="Arial" w:hAnsi="Arial" w:cs="Arial"/>
        </w:rPr>
        <w:t xml:space="preserve">damaging the reputation of an individual or business/organisation. </w:t>
      </w:r>
    </w:p>
    <w:p w14:paraId="7C723E2D" w14:textId="77777777" w:rsidR="00D145AD" w:rsidRPr="0055019F" w:rsidRDefault="00D145AD" w:rsidP="00D145AD">
      <w:pPr>
        <w:rPr>
          <w:rFonts w:ascii="Arial" w:hAnsi="Arial" w:cs="Arial"/>
        </w:rPr>
      </w:pPr>
    </w:p>
    <w:p w14:paraId="2002B803" w14:textId="77777777" w:rsidR="00A86BE8" w:rsidRPr="00BD2ED9" w:rsidRDefault="00D145AD" w:rsidP="00BD2ED9">
      <w:pPr>
        <w:pStyle w:val="ListParagraph"/>
        <w:numPr>
          <w:ilvl w:val="0"/>
          <w:numId w:val="7"/>
        </w:numPr>
        <w:rPr>
          <w:rFonts w:ascii="Arial" w:hAnsi="Arial" w:cs="Arial"/>
        </w:rPr>
      </w:pPr>
      <w:r w:rsidRPr="00BD2ED9">
        <w:rPr>
          <w:rFonts w:ascii="Arial" w:hAnsi="Arial" w:cs="Arial"/>
        </w:rPr>
        <w:t xml:space="preserve">Post or share messages, status updates or links to material or content that is </w:t>
      </w:r>
      <w:r w:rsidR="00A86BE8" w:rsidRPr="00BD2ED9">
        <w:rPr>
          <w:rFonts w:ascii="Arial" w:hAnsi="Arial" w:cs="Arial"/>
        </w:rPr>
        <w:t>inappropriate including</w:t>
      </w:r>
      <w:r w:rsidRPr="00BD2ED9">
        <w:rPr>
          <w:rFonts w:ascii="Arial" w:hAnsi="Arial" w:cs="Arial"/>
        </w:rPr>
        <w:t xml:space="preserve">, gender specific comments, </w:t>
      </w:r>
      <w:r w:rsidR="00A86BE8" w:rsidRPr="00BD2ED9">
        <w:rPr>
          <w:rFonts w:ascii="Arial" w:hAnsi="Arial" w:cs="Arial"/>
        </w:rPr>
        <w:t>pornography, racial</w:t>
      </w:r>
      <w:r w:rsidRPr="00BD2ED9">
        <w:rPr>
          <w:rFonts w:ascii="Arial" w:hAnsi="Arial" w:cs="Arial"/>
        </w:rPr>
        <w:t xml:space="preserve"> or religious slurs, information encouraging criminal activity, radicalisation or terrorism</w:t>
      </w:r>
      <w:r w:rsidR="00A86BE8" w:rsidRPr="00BD2ED9">
        <w:rPr>
          <w:rFonts w:ascii="Arial" w:hAnsi="Arial" w:cs="Arial"/>
        </w:rPr>
        <w:t xml:space="preserve">, gambling or the use of illegal substances. </w:t>
      </w:r>
    </w:p>
    <w:p w14:paraId="7CF2A1BF" w14:textId="77777777" w:rsidR="006D1366" w:rsidRPr="0055019F" w:rsidRDefault="006D1366" w:rsidP="00D145AD">
      <w:pPr>
        <w:rPr>
          <w:rFonts w:ascii="Arial" w:hAnsi="Arial" w:cs="Arial"/>
        </w:rPr>
      </w:pPr>
    </w:p>
    <w:p w14:paraId="2B5A30AB" w14:textId="7BEDD28F" w:rsidR="00D145AD" w:rsidRPr="00BD2ED9" w:rsidRDefault="00EC0357" w:rsidP="00BD2ED9">
      <w:pPr>
        <w:pStyle w:val="ListParagraph"/>
        <w:numPr>
          <w:ilvl w:val="0"/>
          <w:numId w:val="7"/>
        </w:numPr>
        <w:rPr>
          <w:rFonts w:ascii="Arial" w:hAnsi="Arial" w:cs="Arial"/>
        </w:rPr>
      </w:pPr>
      <w:r>
        <w:rPr>
          <w:rFonts w:ascii="Arial" w:hAnsi="Arial" w:cs="Arial"/>
        </w:rPr>
        <w:t>Our</w:t>
      </w:r>
      <w:r w:rsidR="00AD3352">
        <w:rPr>
          <w:rFonts w:ascii="Arial" w:hAnsi="Arial" w:cs="Arial"/>
        </w:rPr>
        <w:t xml:space="preserve"> </w:t>
      </w:r>
      <w:r w:rsidR="00A86BE8" w:rsidRPr="00BD2ED9">
        <w:rPr>
          <w:rFonts w:ascii="Arial" w:hAnsi="Arial" w:cs="Arial"/>
        </w:rPr>
        <w:t>definition of inappropriate content or materials also covers any text, image or other media that could reasonably offend someone on the basis of age, sex,</w:t>
      </w:r>
      <w:r>
        <w:rPr>
          <w:rFonts w:ascii="Arial" w:hAnsi="Arial" w:cs="Arial"/>
        </w:rPr>
        <w:t xml:space="preserve"> gender,</w:t>
      </w:r>
      <w:r w:rsidR="00A86BE8" w:rsidRPr="00BD2ED9">
        <w:rPr>
          <w:rFonts w:ascii="Arial" w:hAnsi="Arial" w:cs="Arial"/>
        </w:rPr>
        <w:t xml:space="preserve"> religious or political belief, national origin, disability, sexual orientation or any other </w:t>
      </w:r>
      <w:r>
        <w:rPr>
          <w:rFonts w:ascii="Arial" w:hAnsi="Arial" w:cs="Arial"/>
        </w:rPr>
        <w:t xml:space="preserve">particular </w:t>
      </w:r>
      <w:r w:rsidR="00A86BE8" w:rsidRPr="00BD2ED9">
        <w:rPr>
          <w:rFonts w:ascii="Arial" w:hAnsi="Arial" w:cs="Arial"/>
        </w:rPr>
        <w:t xml:space="preserve">characteristic protected by law. </w:t>
      </w:r>
    </w:p>
    <w:p w14:paraId="16A9C6C8" w14:textId="77777777" w:rsidR="006D1366" w:rsidRPr="0055019F" w:rsidRDefault="006D1366" w:rsidP="00D145AD">
      <w:pPr>
        <w:rPr>
          <w:rFonts w:ascii="Arial" w:hAnsi="Arial" w:cs="Arial"/>
        </w:rPr>
      </w:pPr>
    </w:p>
    <w:p w14:paraId="7EC13B0D" w14:textId="535F57FB" w:rsidR="006D1366" w:rsidRPr="00BD2ED9" w:rsidRDefault="006D1366" w:rsidP="00BD2ED9">
      <w:pPr>
        <w:pStyle w:val="ListParagraph"/>
        <w:numPr>
          <w:ilvl w:val="0"/>
          <w:numId w:val="7"/>
        </w:numPr>
        <w:rPr>
          <w:rFonts w:ascii="Arial" w:hAnsi="Arial" w:cs="Arial"/>
        </w:rPr>
      </w:pPr>
      <w:r w:rsidRPr="00BD2ED9">
        <w:rPr>
          <w:rFonts w:ascii="Arial" w:hAnsi="Arial" w:cs="Arial"/>
        </w:rPr>
        <w:t>Use social media for illegal or criminal activities</w:t>
      </w:r>
      <w:r w:rsidR="00EC0357">
        <w:rPr>
          <w:rFonts w:ascii="Arial" w:hAnsi="Arial" w:cs="Arial"/>
        </w:rPr>
        <w:t xml:space="preserve"> or the encouragement or incitement of such activities by others.</w:t>
      </w:r>
      <w:del w:id="4" w:author="Richard Barge" w:date="2024-02-12T12:16:00Z">
        <w:r w:rsidRPr="00BD2ED9" w:rsidDel="002369B3">
          <w:rPr>
            <w:rFonts w:ascii="Arial" w:hAnsi="Arial" w:cs="Arial"/>
          </w:rPr>
          <w:delText>.</w:delText>
        </w:r>
      </w:del>
    </w:p>
    <w:p w14:paraId="2554DE54" w14:textId="77777777" w:rsidR="0055019F" w:rsidRPr="0055019F" w:rsidRDefault="0055019F" w:rsidP="00D145AD">
      <w:pPr>
        <w:rPr>
          <w:rFonts w:ascii="Arial" w:hAnsi="Arial" w:cs="Arial"/>
        </w:rPr>
      </w:pPr>
    </w:p>
    <w:p w14:paraId="3310BB29" w14:textId="45E45C1A" w:rsidR="006D1366" w:rsidRPr="00BD2ED9" w:rsidRDefault="006D1366" w:rsidP="00BD2ED9">
      <w:pPr>
        <w:pStyle w:val="ListParagraph"/>
        <w:numPr>
          <w:ilvl w:val="0"/>
          <w:numId w:val="7"/>
        </w:numPr>
        <w:rPr>
          <w:rFonts w:ascii="Arial" w:hAnsi="Arial" w:cs="Arial"/>
        </w:rPr>
      </w:pPr>
      <w:r w:rsidRPr="00BD2ED9">
        <w:rPr>
          <w:rFonts w:ascii="Arial" w:hAnsi="Arial" w:cs="Arial"/>
        </w:rPr>
        <w:lastRenderedPageBreak/>
        <w:t>Send offensive or harassing social media to others</w:t>
      </w:r>
      <w:r w:rsidR="0055019F" w:rsidRPr="00BD2ED9">
        <w:rPr>
          <w:rFonts w:ascii="Arial" w:hAnsi="Arial" w:cs="Arial"/>
        </w:rPr>
        <w:t>, any form of bullying or trolling will not be tolerated.</w:t>
      </w:r>
    </w:p>
    <w:p w14:paraId="50D171A3" w14:textId="77777777" w:rsidR="0055019F" w:rsidRPr="0055019F" w:rsidRDefault="0055019F" w:rsidP="00D145AD">
      <w:pPr>
        <w:rPr>
          <w:rFonts w:ascii="Arial" w:hAnsi="Arial" w:cs="Arial"/>
        </w:rPr>
      </w:pPr>
    </w:p>
    <w:p w14:paraId="67D0E2EA" w14:textId="3986E066" w:rsidR="0055019F" w:rsidRPr="0055019F" w:rsidDel="002369B3" w:rsidRDefault="0055019F" w:rsidP="00D145AD">
      <w:pPr>
        <w:rPr>
          <w:del w:id="5" w:author="Richard Barge" w:date="2024-02-12T12:17:00Z"/>
          <w:rFonts w:ascii="Arial" w:hAnsi="Arial" w:cs="Arial"/>
        </w:rPr>
      </w:pPr>
    </w:p>
    <w:p w14:paraId="7377049C" w14:textId="77777777" w:rsidR="0055019F" w:rsidRPr="0055019F" w:rsidRDefault="0055019F" w:rsidP="00D145AD">
      <w:pPr>
        <w:rPr>
          <w:rFonts w:ascii="Arial" w:hAnsi="Arial" w:cs="Arial"/>
        </w:rPr>
      </w:pPr>
    </w:p>
    <w:p w14:paraId="5D3FA766" w14:textId="7341F587" w:rsidR="0055019F" w:rsidRPr="00BD2ED9" w:rsidRDefault="006D1366" w:rsidP="00BD2ED9">
      <w:pPr>
        <w:pStyle w:val="ListParagraph"/>
        <w:numPr>
          <w:ilvl w:val="0"/>
          <w:numId w:val="7"/>
        </w:numPr>
        <w:rPr>
          <w:rFonts w:ascii="Arial" w:hAnsi="Arial" w:cs="Arial"/>
        </w:rPr>
      </w:pPr>
      <w:r w:rsidRPr="00BD2ED9">
        <w:rPr>
          <w:rFonts w:ascii="Arial" w:hAnsi="Arial" w:cs="Arial"/>
        </w:rPr>
        <w:t xml:space="preserve">Post, send or share messages or </w:t>
      </w:r>
      <w:r w:rsidR="007B7DFD" w:rsidRPr="00BD2ED9">
        <w:rPr>
          <w:rFonts w:ascii="Arial" w:hAnsi="Arial" w:cs="Arial"/>
        </w:rPr>
        <w:t>material</w:t>
      </w:r>
      <w:r w:rsidRPr="00BD2ED9">
        <w:rPr>
          <w:rFonts w:ascii="Arial" w:hAnsi="Arial" w:cs="Arial"/>
        </w:rPr>
        <w:t xml:space="preserve"> that could damage </w:t>
      </w:r>
      <w:r w:rsidR="0006770F">
        <w:rPr>
          <w:rFonts w:ascii="Arial" w:hAnsi="Arial" w:cs="Arial"/>
        </w:rPr>
        <w:t>crickets’</w:t>
      </w:r>
      <w:r w:rsidRPr="00BD2ED9">
        <w:rPr>
          <w:rFonts w:ascii="Arial" w:hAnsi="Arial" w:cs="Arial"/>
        </w:rPr>
        <w:t xml:space="preserve"> </w:t>
      </w:r>
      <w:r w:rsidR="00EC0357">
        <w:rPr>
          <w:rFonts w:ascii="Arial" w:hAnsi="Arial" w:cs="Arial"/>
        </w:rPr>
        <w:t xml:space="preserve">reputation or otherwise bring the sport into disrepute. </w:t>
      </w:r>
      <w:del w:id="6" w:author="Richard Barge" w:date="2024-02-12T12:16:00Z">
        <w:r w:rsidRPr="00BD2ED9" w:rsidDel="002369B3">
          <w:rPr>
            <w:rFonts w:ascii="Arial" w:hAnsi="Arial" w:cs="Arial"/>
          </w:rPr>
          <w:delText>.</w:delText>
        </w:r>
      </w:del>
    </w:p>
    <w:p w14:paraId="04AE5480" w14:textId="1FFDE1F1" w:rsidR="006D1366" w:rsidRPr="0055019F" w:rsidDel="002369B3" w:rsidRDefault="006D1366" w:rsidP="00BD2ED9">
      <w:pPr>
        <w:ind w:firstLine="60"/>
        <w:rPr>
          <w:del w:id="7" w:author="Richard Barge" w:date="2024-02-12T12:17:00Z"/>
          <w:rFonts w:ascii="Arial" w:hAnsi="Arial" w:cs="Arial"/>
        </w:rPr>
      </w:pPr>
    </w:p>
    <w:p w14:paraId="0A630E50" w14:textId="77777777" w:rsidR="0055019F" w:rsidRDefault="0055019F" w:rsidP="00D145AD">
      <w:pPr>
        <w:rPr>
          <w:rFonts w:ascii="Arial" w:hAnsi="Arial" w:cs="Arial"/>
        </w:rPr>
      </w:pPr>
    </w:p>
    <w:p w14:paraId="5A15D9A1" w14:textId="07AC9406" w:rsidR="0055019F" w:rsidRPr="00BD2ED9" w:rsidRDefault="00EC0357" w:rsidP="00BD2ED9">
      <w:pPr>
        <w:pStyle w:val="ListParagraph"/>
        <w:numPr>
          <w:ilvl w:val="0"/>
          <w:numId w:val="7"/>
        </w:numPr>
        <w:rPr>
          <w:rFonts w:ascii="Arial" w:hAnsi="Arial" w:cs="Arial"/>
        </w:rPr>
      </w:pPr>
      <w:r>
        <w:rPr>
          <w:rFonts w:ascii="Arial" w:hAnsi="Arial" w:cs="Arial"/>
        </w:rPr>
        <w:t>Deliberately u</w:t>
      </w:r>
      <w:r w:rsidR="0055019F" w:rsidRPr="00BD2ED9">
        <w:rPr>
          <w:rFonts w:ascii="Arial" w:hAnsi="Arial" w:cs="Arial"/>
        </w:rPr>
        <w:t xml:space="preserve">pload or attach files that contain viruses, corrupted files or any other similar software or programmes that may damage or compromise the security of computers and networks. </w:t>
      </w:r>
    </w:p>
    <w:p w14:paraId="7E5E669F" w14:textId="77777777" w:rsidR="0055019F" w:rsidRDefault="0055019F" w:rsidP="00D145AD">
      <w:pPr>
        <w:rPr>
          <w:rFonts w:ascii="Arial" w:hAnsi="Arial" w:cs="Arial"/>
        </w:rPr>
      </w:pPr>
    </w:p>
    <w:p w14:paraId="70930672" w14:textId="19A59668" w:rsidR="0055019F" w:rsidRPr="00BD2ED9" w:rsidRDefault="0055019F" w:rsidP="00BD2ED9">
      <w:pPr>
        <w:pStyle w:val="ListParagraph"/>
        <w:numPr>
          <w:ilvl w:val="0"/>
          <w:numId w:val="7"/>
        </w:numPr>
        <w:rPr>
          <w:rFonts w:ascii="Arial" w:hAnsi="Arial" w:cs="Arial"/>
        </w:rPr>
      </w:pPr>
      <w:r w:rsidRPr="00BD2ED9">
        <w:rPr>
          <w:rFonts w:ascii="Arial" w:hAnsi="Arial" w:cs="Arial"/>
        </w:rPr>
        <w:t>Commit any violation of trademarks</w:t>
      </w:r>
      <w:r w:rsidR="00EC0357">
        <w:rPr>
          <w:rFonts w:ascii="Arial" w:hAnsi="Arial" w:cs="Arial"/>
        </w:rPr>
        <w:t>, copyright</w:t>
      </w:r>
      <w:r w:rsidRPr="00BD2ED9">
        <w:rPr>
          <w:rFonts w:ascii="Arial" w:hAnsi="Arial" w:cs="Arial"/>
        </w:rPr>
        <w:t xml:space="preserve"> or </w:t>
      </w:r>
      <w:r w:rsidR="00EC0357">
        <w:rPr>
          <w:rFonts w:ascii="Arial" w:hAnsi="Arial" w:cs="Arial"/>
        </w:rPr>
        <w:t xml:space="preserve">other registered </w:t>
      </w:r>
      <w:r w:rsidRPr="00BD2ED9">
        <w:rPr>
          <w:rFonts w:ascii="Arial" w:hAnsi="Arial" w:cs="Arial"/>
        </w:rPr>
        <w:t xml:space="preserve">intellectual property. </w:t>
      </w:r>
    </w:p>
    <w:p w14:paraId="2D8BE565" w14:textId="77777777" w:rsidR="006D1366" w:rsidRPr="0055019F" w:rsidRDefault="006D1366" w:rsidP="00D145AD">
      <w:pPr>
        <w:rPr>
          <w:rFonts w:ascii="Arial" w:hAnsi="Arial" w:cs="Arial"/>
        </w:rPr>
      </w:pPr>
    </w:p>
    <w:p w14:paraId="6C17D84F" w14:textId="00FB514D" w:rsidR="006D1366" w:rsidRPr="008503A5" w:rsidRDefault="006D1366" w:rsidP="0055019F">
      <w:pPr>
        <w:jc w:val="center"/>
        <w:rPr>
          <w:rFonts w:ascii="Arial" w:hAnsi="Arial" w:cs="Arial"/>
          <w:color w:val="2E74B5" w:themeColor="accent5" w:themeShade="BF"/>
          <w:sz w:val="28"/>
          <w:szCs w:val="28"/>
        </w:rPr>
      </w:pPr>
      <w:r w:rsidRPr="00DE7F80">
        <w:rPr>
          <w:rFonts w:ascii="Arial" w:hAnsi="Arial" w:cs="Arial"/>
          <w:b/>
          <w:bCs/>
          <w:color w:val="2E74B5" w:themeColor="accent5" w:themeShade="BF"/>
          <w:sz w:val="28"/>
          <w:szCs w:val="28"/>
        </w:rPr>
        <w:t xml:space="preserve">Representing </w:t>
      </w:r>
      <w:r w:rsidR="00AD3352">
        <w:rPr>
          <w:rFonts w:ascii="Arial" w:hAnsi="Arial" w:cs="Arial"/>
          <w:b/>
          <w:bCs/>
          <w:color w:val="2E74B5" w:themeColor="accent5" w:themeShade="BF"/>
          <w:sz w:val="28"/>
          <w:szCs w:val="28"/>
        </w:rPr>
        <w:t>cricket</w:t>
      </w:r>
      <w:r w:rsidRPr="00DE7F80">
        <w:rPr>
          <w:rFonts w:ascii="Arial" w:hAnsi="Arial" w:cs="Arial"/>
          <w:b/>
          <w:bCs/>
          <w:color w:val="2E74B5" w:themeColor="accent5" w:themeShade="BF"/>
          <w:sz w:val="28"/>
          <w:szCs w:val="28"/>
        </w:rPr>
        <w:t xml:space="preserve"> on social media</w:t>
      </w:r>
      <w:r w:rsidRPr="008503A5">
        <w:rPr>
          <w:rFonts w:ascii="Arial" w:hAnsi="Arial" w:cs="Arial"/>
          <w:color w:val="2E74B5" w:themeColor="accent5" w:themeShade="BF"/>
          <w:sz w:val="28"/>
          <w:szCs w:val="28"/>
        </w:rPr>
        <w:t>.</w:t>
      </w:r>
    </w:p>
    <w:p w14:paraId="2C866C59" w14:textId="77777777" w:rsidR="006D1366" w:rsidRPr="008503A5" w:rsidRDefault="006D1366" w:rsidP="0055019F">
      <w:pPr>
        <w:jc w:val="center"/>
        <w:rPr>
          <w:rFonts w:ascii="Arial" w:hAnsi="Arial" w:cs="Arial"/>
          <w:color w:val="2E74B5" w:themeColor="accent5" w:themeShade="BF"/>
          <w:sz w:val="28"/>
          <w:szCs w:val="28"/>
        </w:rPr>
      </w:pPr>
    </w:p>
    <w:p w14:paraId="021B75FE" w14:textId="77777777" w:rsidR="0055019F" w:rsidRDefault="0055019F" w:rsidP="00D145AD">
      <w:pPr>
        <w:rPr>
          <w:rFonts w:ascii="Arial" w:hAnsi="Arial" w:cs="Arial"/>
        </w:rPr>
      </w:pPr>
    </w:p>
    <w:p w14:paraId="3CA1D541" w14:textId="3F12E892" w:rsidR="0055019F" w:rsidRDefault="00183D51" w:rsidP="00D145AD">
      <w:pPr>
        <w:rPr>
          <w:rFonts w:ascii="Arial" w:hAnsi="Arial" w:cs="Arial"/>
        </w:rPr>
      </w:pPr>
      <w:r>
        <w:rPr>
          <w:rFonts w:ascii="Arial" w:hAnsi="Arial" w:cs="Arial"/>
        </w:rPr>
        <w:t xml:space="preserve">Participants </w:t>
      </w:r>
      <w:r w:rsidR="008503A5" w:rsidRPr="004C471A">
        <w:rPr>
          <w:rFonts w:ascii="Arial" w:hAnsi="Arial" w:cs="Arial"/>
          <w:i/>
          <w:iCs/>
        </w:rPr>
        <w:t>may</w:t>
      </w:r>
      <w:r w:rsidR="008503A5">
        <w:rPr>
          <w:rFonts w:ascii="Arial" w:hAnsi="Arial" w:cs="Arial"/>
        </w:rPr>
        <w:t>: -</w:t>
      </w:r>
    </w:p>
    <w:p w14:paraId="5D3AC00B" w14:textId="77777777" w:rsidR="0055019F" w:rsidRPr="0055019F" w:rsidRDefault="0055019F" w:rsidP="00D145AD">
      <w:pPr>
        <w:rPr>
          <w:rFonts w:ascii="Arial" w:hAnsi="Arial" w:cs="Arial"/>
        </w:rPr>
      </w:pPr>
    </w:p>
    <w:p w14:paraId="42305A4F" w14:textId="6C436037" w:rsidR="006D1366" w:rsidRPr="0055019F" w:rsidRDefault="006D1366" w:rsidP="00D145AD">
      <w:pPr>
        <w:rPr>
          <w:rFonts w:ascii="Arial" w:hAnsi="Arial" w:cs="Arial"/>
        </w:rPr>
      </w:pPr>
      <w:r w:rsidRPr="0055019F">
        <w:rPr>
          <w:rFonts w:ascii="Arial" w:hAnsi="Arial" w:cs="Arial"/>
        </w:rPr>
        <w:t xml:space="preserve">Respond to </w:t>
      </w:r>
      <w:r w:rsidR="00183D51">
        <w:rPr>
          <w:rFonts w:ascii="Arial" w:hAnsi="Arial" w:cs="Arial"/>
        </w:rPr>
        <w:t xml:space="preserve">cricket-related </w:t>
      </w:r>
      <w:r w:rsidR="007B7DFD" w:rsidRPr="0055019F">
        <w:rPr>
          <w:rFonts w:ascii="Arial" w:hAnsi="Arial" w:cs="Arial"/>
        </w:rPr>
        <w:t>enquiries</w:t>
      </w:r>
      <w:r w:rsidRPr="0055019F">
        <w:rPr>
          <w:rFonts w:ascii="Arial" w:hAnsi="Arial" w:cs="Arial"/>
        </w:rPr>
        <w:t xml:space="preserve"> and requests for help</w:t>
      </w:r>
    </w:p>
    <w:p w14:paraId="51CA353B" w14:textId="7038990B" w:rsidR="006D1366" w:rsidRPr="0055019F" w:rsidRDefault="006D1366" w:rsidP="00D145AD">
      <w:pPr>
        <w:rPr>
          <w:rFonts w:ascii="Arial" w:hAnsi="Arial" w:cs="Arial"/>
        </w:rPr>
      </w:pPr>
      <w:r w:rsidRPr="0055019F">
        <w:rPr>
          <w:rFonts w:ascii="Arial" w:hAnsi="Arial" w:cs="Arial"/>
        </w:rPr>
        <w:t>Share content created b</w:t>
      </w:r>
      <w:r w:rsidR="00AD3352">
        <w:rPr>
          <w:rFonts w:ascii="Arial" w:hAnsi="Arial" w:cs="Arial"/>
        </w:rPr>
        <w:t xml:space="preserve">y cricket bodies </w:t>
      </w:r>
    </w:p>
    <w:p w14:paraId="6B9557CC" w14:textId="076FA122" w:rsidR="006D1366" w:rsidRPr="0055019F" w:rsidRDefault="006D1366" w:rsidP="00D145AD">
      <w:pPr>
        <w:rPr>
          <w:rFonts w:ascii="Arial" w:hAnsi="Arial" w:cs="Arial"/>
        </w:rPr>
      </w:pPr>
      <w:r w:rsidRPr="0055019F">
        <w:rPr>
          <w:rFonts w:ascii="Arial" w:hAnsi="Arial" w:cs="Arial"/>
        </w:rPr>
        <w:t>Share insightful articles, videos</w:t>
      </w:r>
      <w:r w:rsidR="00183D51">
        <w:rPr>
          <w:rFonts w:ascii="Arial" w:hAnsi="Arial" w:cs="Arial"/>
        </w:rPr>
        <w:t>,</w:t>
      </w:r>
      <w:r w:rsidRPr="0055019F">
        <w:rPr>
          <w:rFonts w:ascii="Arial" w:hAnsi="Arial" w:cs="Arial"/>
        </w:rPr>
        <w:t xml:space="preserve"> </w:t>
      </w:r>
      <w:r w:rsidR="007B7DFD" w:rsidRPr="0055019F">
        <w:rPr>
          <w:rFonts w:ascii="Arial" w:hAnsi="Arial" w:cs="Arial"/>
        </w:rPr>
        <w:t>media</w:t>
      </w:r>
      <w:r w:rsidRPr="0055019F">
        <w:rPr>
          <w:rFonts w:ascii="Arial" w:hAnsi="Arial" w:cs="Arial"/>
        </w:rPr>
        <w:t xml:space="preserve"> and other content relevant to </w:t>
      </w:r>
      <w:r w:rsidR="00AD3352">
        <w:rPr>
          <w:rFonts w:ascii="Arial" w:hAnsi="Arial" w:cs="Arial"/>
        </w:rPr>
        <w:t>cricket</w:t>
      </w:r>
      <w:r w:rsidR="007B7DFD" w:rsidRPr="0055019F">
        <w:rPr>
          <w:rFonts w:ascii="Arial" w:hAnsi="Arial" w:cs="Arial"/>
        </w:rPr>
        <w:t>.</w:t>
      </w:r>
    </w:p>
    <w:p w14:paraId="68F557A0" w14:textId="00B64BA5" w:rsidR="006D1366" w:rsidRPr="0055019F" w:rsidRDefault="0006770F" w:rsidP="00D145AD">
      <w:pPr>
        <w:rPr>
          <w:rFonts w:ascii="Arial" w:hAnsi="Arial" w:cs="Arial"/>
        </w:rPr>
      </w:pPr>
      <w:r w:rsidRPr="0055019F">
        <w:rPr>
          <w:rFonts w:ascii="Arial" w:hAnsi="Arial" w:cs="Arial"/>
        </w:rPr>
        <w:t xml:space="preserve">Support </w:t>
      </w:r>
      <w:r w:rsidR="00183D51">
        <w:rPr>
          <w:rFonts w:ascii="Arial" w:hAnsi="Arial" w:cs="Arial"/>
        </w:rPr>
        <w:t xml:space="preserve">cricket </w:t>
      </w:r>
      <w:r w:rsidRPr="0055019F">
        <w:rPr>
          <w:rFonts w:ascii="Arial" w:hAnsi="Arial" w:cs="Arial"/>
        </w:rPr>
        <w:t>advertising</w:t>
      </w:r>
      <w:r w:rsidR="006D1366" w:rsidRPr="0055019F">
        <w:rPr>
          <w:rFonts w:ascii="Arial" w:hAnsi="Arial" w:cs="Arial"/>
        </w:rPr>
        <w:t xml:space="preserve">, product </w:t>
      </w:r>
      <w:r w:rsidR="007B7DFD" w:rsidRPr="0055019F">
        <w:rPr>
          <w:rFonts w:ascii="Arial" w:hAnsi="Arial" w:cs="Arial"/>
        </w:rPr>
        <w:t>launches</w:t>
      </w:r>
      <w:r w:rsidR="006D1366" w:rsidRPr="0055019F">
        <w:rPr>
          <w:rFonts w:ascii="Arial" w:hAnsi="Arial" w:cs="Arial"/>
        </w:rPr>
        <w:t xml:space="preserve"> and other initiatives. </w:t>
      </w:r>
    </w:p>
    <w:p w14:paraId="03C0E0F0" w14:textId="7B09792E" w:rsidR="006D1366" w:rsidRDefault="006D1366" w:rsidP="00D145AD">
      <w:pPr>
        <w:rPr>
          <w:rFonts w:ascii="Arial" w:hAnsi="Arial" w:cs="Arial"/>
        </w:rPr>
      </w:pPr>
      <w:r w:rsidRPr="0055019F">
        <w:rPr>
          <w:rFonts w:ascii="Arial" w:hAnsi="Arial" w:cs="Arial"/>
        </w:rPr>
        <w:t xml:space="preserve">Share information from relevant </w:t>
      </w:r>
      <w:r w:rsidR="00183D51">
        <w:rPr>
          <w:rFonts w:ascii="Arial" w:hAnsi="Arial" w:cs="Arial"/>
        </w:rPr>
        <w:t xml:space="preserve">cricketing </w:t>
      </w:r>
      <w:r w:rsidRPr="0055019F">
        <w:rPr>
          <w:rFonts w:ascii="Arial" w:hAnsi="Arial" w:cs="Arial"/>
        </w:rPr>
        <w:t>bodies</w:t>
      </w:r>
      <w:r w:rsidR="00183D51">
        <w:rPr>
          <w:rFonts w:ascii="Arial" w:hAnsi="Arial" w:cs="Arial"/>
        </w:rPr>
        <w:t>,</w:t>
      </w:r>
      <w:r w:rsidRPr="0055019F">
        <w:rPr>
          <w:rFonts w:ascii="Arial" w:hAnsi="Arial" w:cs="Arial"/>
        </w:rPr>
        <w:t xml:space="preserve"> for example ECB</w:t>
      </w:r>
      <w:r w:rsidR="00183D51">
        <w:rPr>
          <w:rFonts w:ascii="Arial" w:hAnsi="Arial" w:cs="Arial"/>
        </w:rPr>
        <w:t>/ICC</w:t>
      </w:r>
      <w:r w:rsidRPr="0055019F">
        <w:rPr>
          <w:rFonts w:ascii="Arial" w:hAnsi="Arial" w:cs="Arial"/>
        </w:rPr>
        <w:t>.</w:t>
      </w:r>
    </w:p>
    <w:p w14:paraId="3DD5294C" w14:textId="4306767F" w:rsidR="00183D51" w:rsidRPr="0055019F" w:rsidRDefault="00183D51" w:rsidP="00D145AD">
      <w:pPr>
        <w:rPr>
          <w:rFonts w:ascii="Arial" w:hAnsi="Arial" w:cs="Arial"/>
        </w:rPr>
      </w:pPr>
      <w:r>
        <w:rPr>
          <w:rFonts w:ascii="Arial" w:hAnsi="Arial" w:cs="Arial"/>
        </w:rPr>
        <w:t>Share humorous cricket related content, subject to the matters referred to above.</w:t>
      </w:r>
    </w:p>
    <w:p w14:paraId="689DE33C" w14:textId="77777777" w:rsidR="006D1366" w:rsidRPr="0055019F" w:rsidRDefault="006D1366" w:rsidP="00D145AD">
      <w:pPr>
        <w:rPr>
          <w:rFonts w:ascii="Arial" w:hAnsi="Arial" w:cs="Arial"/>
        </w:rPr>
      </w:pPr>
    </w:p>
    <w:p w14:paraId="46BF7902" w14:textId="6C3BF78D" w:rsidR="006D1366" w:rsidRDefault="00183D51" w:rsidP="00D145AD">
      <w:pPr>
        <w:rPr>
          <w:rFonts w:ascii="Arial" w:hAnsi="Arial" w:cs="Arial"/>
        </w:rPr>
      </w:pPr>
      <w:r>
        <w:rPr>
          <w:rFonts w:ascii="Arial" w:hAnsi="Arial" w:cs="Arial"/>
        </w:rPr>
        <w:t>Participants</w:t>
      </w:r>
      <w:r w:rsidR="006D1366" w:rsidRPr="0055019F">
        <w:rPr>
          <w:rFonts w:ascii="Arial" w:hAnsi="Arial" w:cs="Arial"/>
        </w:rPr>
        <w:t xml:space="preserve"> </w:t>
      </w:r>
      <w:r w:rsidR="008503A5" w:rsidRPr="004C471A">
        <w:rPr>
          <w:rFonts w:ascii="Arial" w:hAnsi="Arial" w:cs="Arial"/>
          <w:i/>
          <w:iCs/>
        </w:rPr>
        <w:t>must</w:t>
      </w:r>
      <w:r w:rsidR="00BD2ED9" w:rsidRPr="004C471A">
        <w:rPr>
          <w:rFonts w:ascii="Arial" w:hAnsi="Arial" w:cs="Arial"/>
          <w:i/>
          <w:iCs/>
        </w:rPr>
        <w:t>:</w:t>
      </w:r>
      <w:r w:rsidR="008503A5">
        <w:rPr>
          <w:rFonts w:ascii="Arial" w:hAnsi="Arial" w:cs="Arial"/>
        </w:rPr>
        <w:t xml:space="preserve"> -</w:t>
      </w:r>
    </w:p>
    <w:p w14:paraId="47F35AA9" w14:textId="77777777" w:rsidR="0055019F" w:rsidRDefault="0055019F" w:rsidP="00D145AD">
      <w:pPr>
        <w:rPr>
          <w:rFonts w:ascii="Arial" w:hAnsi="Arial" w:cs="Arial"/>
        </w:rPr>
      </w:pPr>
    </w:p>
    <w:p w14:paraId="72987646" w14:textId="6CE96DC0" w:rsidR="0055019F" w:rsidRDefault="0055019F" w:rsidP="00D145AD">
      <w:pPr>
        <w:rPr>
          <w:rFonts w:ascii="Arial" w:hAnsi="Arial" w:cs="Arial"/>
        </w:rPr>
      </w:pPr>
      <w:r>
        <w:rPr>
          <w:rFonts w:ascii="Arial" w:hAnsi="Arial" w:cs="Arial"/>
        </w:rPr>
        <w:t xml:space="preserve">Remember you are personally responsible for </w:t>
      </w:r>
      <w:r w:rsidR="00231CAA">
        <w:rPr>
          <w:rFonts w:ascii="Arial" w:hAnsi="Arial" w:cs="Arial"/>
        </w:rPr>
        <w:t>w</w:t>
      </w:r>
      <w:r>
        <w:rPr>
          <w:rFonts w:ascii="Arial" w:hAnsi="Arial" w:cs="Arial"/>
        </w:rPr>
        <w:t>hat you post on social media.</w:t>
      </w:r>
    </w:p>
    <w:p w14:paraId="5FB9F617" w14:textId="77777777" w:rsidR="0055019F" w:rsidRDefault="0055019F" w:rsidP="00D145AD">
      <w:pPr>
        <w:rPr>
          <w:rFonts w:ascii="Arial" w:hAnsi="Arial" w:cs="Arial"/>
        </w:rPr>
      </w:pPr>
    </w:p>
    <w:p w14:paraId="0FD7A588" w14:textId="1CD840E9" w:rsidR="00416B0A" w:rsidRDefault="00416B0A" w:rsidP="00D145AD">
      <w:pPr>
        <w:rPr>
          <w:rFonts w:ascii="Arial" w:hAnsi="Arial" w:cs="Arial"/>
        </w:rPr>
      </w:pPr>
      <w:r>
        <w:rPr>
          <w:rFonts w:ascii="Arial" w:hAnsi="Arial" w:cs="Arial"/>
        </w:rPr>
        <w:t xml:space="preserve">Keep all </w:t>
      </w:r>
      <w:r w:rsidR="00183D51">
        <w:rPr>
          <w:rFonts w:ascii="Arial" w:hAnsi="Arial" w:cs="Arial"/>
        </w:rPr>
        <w:t xml:space="preserve">of your </w:t>
      </w:r>
      <w:r>
        <w:rPr>
          <w:rFonts w:ascii="Arial" w:hAnsi="Arial" w:cs="Arial"/>
        </w:rPr>
        <w:t>log in details</w:t>
      </w:r>
      <w:r w:rsidR="00183D51">
        <w:rPr>
          <w:rFonts w:ascii="Arial" w:hAnsi="Arial" w:cs="Arial"/>
        </w:rPr>
        <w:t>,</w:t>
      </w:r>
      <w:r>
        <w:rPr>
          <w:rFonts w:ascii="Arial" w:hAnsi="Arial" w:cs="Arial"/>
        </w:rPr>
        <w:t xml:space="preserve"> including passwords secure</w:t>
      </w:r>
      <w:r w:rsidR="00183D51">
        <w:rPr>
          <w:rFonts w:ascii="Arial" w:hAnsi="Arial" w:cs="Arial"/>
        </w:rPr>
        <w:t xml:space="preserve"> to prevent the misuse of your account by others</w:t>
      </w:r>
      <w:r>
        <w:rPr>
          <w:rFonts w:ascii="Arial" w:hAnsi="Arial" w:cs="Arial"/>
        </w:rPr>
        <w:t xml:space="preserve">. </w:t>
      </w:r>
    </w:p>
    <w:p w14:paraId="05B05668" w14:textId="77777777" w:rsidR="00416B0A" w:rsidRDefault="00416B0A" w:rsidP="00D145AD">
      <w:pPr>
        <w:rPr>
          <w:rFonts w:ascii="Arial" w:hAnsi="Arial" w:cs="Arial"/>
        </w:rPr>
      </w:pPr>
    </w:p>
    <w:p w14:paraId="3A8B2BB7" w14:textId="31F0F3D7" w:rsidR="006D1366" w:rsidRPr="0055019F" w:rsidRDefault="006D1366" w:rsidP="00D145AD">
      <w:pPr>
        <w:rPr>
          <w:rFonts w:ascii="Arial" w:hAnsi="Arial" w:cs="Arial"/>
        </w:rPr>
      </w:pPr>
      <w:r w:rsidRPr="0055019F">
        <w:rPr>
          <w:rFonts w:ascii="Arial" w:hAnsi="Arial" w:cs="Arial"/>
        </w:rPr>
        <w:t>Remember they are dealing with</w:t>
      </w:r>
      <w:r w:rsidR="00183D51">
        <w:rPr>
          <w:rFonts w:ascii="Arial" w:hAnsi="Arial" w:cs="Arial"/>
        </w:rPr>
        <w:t xml:space="preserve"> real</w:t>
      </w:r>
      <w:r w:rsidRPr="0055019F">
        <w:rPr>
          <w:rFonts w:ascii="Arial" w:hAnsi="Arial" w:cs="Arial"/>
        </w:rPr>
        <w:t xml:space="preserve"> </w:t>
      </w:r>
      <w:r w:rsidR="007B7DFD" w:rsidRPr="0055019F">
        <w:rPr>
          <w:rFonts w:ascii="Arial" w:hAnsi="Arial" w:cs="Arial"/>
        </w:rPr>
        <w:t>people,</w:t>
      </w:r>
      <w:r w:rsidRPr="0055019F">
        <w:rPr>
          <w:rFonts w:ascii="Arial" w:hAnsi="Arial" w:cs="Arial"/>
        </w:rPr>
        <w:t xml:space="preserve"> be respectful and polite</w:t>
      </w:r>
      <w:r w:rsidR="00C21155" w:rsidRPr="0055019F">
        <w:rPr>
          <w:rFonts w:ascii="Arial" w:hAnsi="Arial" w:cs="Arial"/>
        </w:rPr>
        <w:t xml:space="preserve">, </w:t>
      </w:r>
      <w:r w:rsidR="007B7DFD" w:rsidRPr="0055019F">
        <w:rPr>
          <w:rFonts w:ascii="Arial" w:hAnsi="Arial" w:cs="Arial"/>
        </w:rPr>
        <w:t>patient</w:t>
      </w:r>
      <w:r w:rsidR="00C21155" w:rsidRPr="0055019F">
        <w:rPr>
          <w:rFonts w:ascii="Arial" w:hAnsi="Arial" w:cs="Arial"/>
        </w:rPr>
        <w:t xml:space="preserve"> and engaging</w:t>
      </w:r>
      <w:r w:rsidR="00183D51">
        <w:rPr>
          <w:rFonts w:ascii="Arial" w:hAnsi="Arial" w:cs="Arial"/>
        </w:rPr>
        <w:t>,</w:t>
      </w:r>
      <w:r w:rsidR="00C21155" w:rsidRPr="0055019F">
        <w:rPr>
          <w:rFonts w:ascii="Arial" w:hAnsi="Arial" w:cs="Arial"/>
        </w:rPr>
        <w:t xml:space="preserve"> </w:t>
      </w:r>
      <w:r w:rsidR="007B7DFD" w:rsidRPr="0055019F">
        <w:rPr>
          <w:rFonts w:ascii="Arial" w:hAnsi="Arial" w:cs="Arial"/>
        </w:rPr>
        <w:t>even if you disagree.</w:t>
      </w:r>
    </w:p>
    <w:p w14:paraId="0C169026" w14:textId="77777777" w:rsidR="00C21155" w:rsidRPr="0055019F" w:rsidRDefault="00C21155" w:rsidP="00D145AD">
      <w:pPr>
        <w:rPr>
          <w:rFonts w:ascii="Arial" w:hAnsi="Arial" w:cs="Arial"/>
        </w:rPr>
      </w:pPr>
    </w:p>
    <w:p w14:paraId="427D94CF" w14:textId="6DF4404D" w:rsidR="00C21155" w:rsidRPr="0055019F" w:rsidRDefault="00C21155" w:rsidP="00D145AD">
      <w:pPr>
        <w:rPr>
          <w:rFonts w:ascii="Arial" w:hAnsi="Arial" w:cs="Arial"/>
        </w:rPr>
      </w:pPr>
      <w:r w:rsidRPr="0055019F">
        <w:rPr>
          <w:rFonts w:ascii="Arial" w:hAnsi="Arial" w:cs="Arial"/>
        </w:rPr>
        <w:t xml:space="preserve">Be empathetic and think how would you feel if you were on the receiving end of a message or </w:t>
      </w:r>
      <w:r w:rsidR="007B7DFD" w:rsidRPr="0055019F">
        <w:rPr>
          <w:rFonts w:ascii="Arial" w:hAnsi="Arial" w:cs="Arial"/>
        </w:rPr>
        <w:t>interaction</w:t>
      </w:r>
      <w:r w:rsidRPr="0055019F">
        <w:rPr>
          <w:rFonts w:ascii="Arial" w:hAnsi="Arial" w:cs="Arial"/>
        </w:rPr>
        <w:t>.</w:t>
      </w:r>
    </w:p>
    <w:p w14:paraId="7CF08F94" w14:textId="77777777" w:rsidR="007B7DFD" w:rsidRPr="0055019F" w:rsidRDefault="007B7DFD" w:rsidP="00D145AD">
      <w:pPr>
        <w:rPr>
          <w:rFonts w:ascii="Arial" w:hAnsi="Arial" w:cs="Arial"/>
        </w:rPr>
      </w:pPr>
    </w:p>
    <w:p w14:paraId="2CAD3827" w14:textId="1274BAC9" w:rsidR="00C21155" w:rsidRPr="0055019F" w:rsidRDefault="00C21155" w:rsidP="00D145AD">
      <w:pPr>
        <w:rPr>
          <w:rFonts w:ascii="Arial" w:hAnsi="Arial" w:cs="Arial"/>
        </w:rPr>
      </w:pPr>
      <w:r w:rsidRPr="0055019F">
        <w:rPr>
          <w:rFonts w:ascii="Arial" w:hAnsi="Arial" w:cs="Arial"/>
        </w:rPr>
        <w:t>Recognise that while social media activity is between them and an individual</w:t>
      </w:r>
      <w:r w:rsidR="00183D51">
        <w:rPr>
          <w:rFonts w:ascii="Arial" w:hAnsi="Arial" w:cs="Arial"/>
        </w:rPr>
        <w:t>,</w:t>
      </w:r>
      <w:r w:rsidRPr="0055019F">
        <w:rPr>
          <w:rFonts w:ascii="Arial" w:hAnsi="Arial" w:cs="Arial"/>
        </w:rPr>
        <w:t xml:space="preserve"> the power of social media lies in the ability to share, always pause and think before you post.</w:t>
      </w:r>
      <w:r w:rsidR="00183D51">
        <w:rPr>
          <w:rFonts w:ascii="Arial" w:hAnsi="Arial" w:cs="Arial"/>
        </w:rPr>
        <w:t xml:space="preserve"> If a post </w:t>
      </w:r>
      <w:proofErr w:type="spellStart"/>
      <w:r w:rsidR="00183D51">
        <w:rPr>
          <w:rFonts w:ascii="Arial" w:hAnsi="Arial" w:cs="Arial"/>
        </w:rPr>
        <w:t>illicits</w:t>
      </w:r>
      <w:proofErr w:type="spellEnd"/>
      <w:r w:rsidR="00183D51">
        <w:rPr>
          <w:rFonts w:ascii="Arial" w:hAnsi="Arial" w:cs="Arial"/>
        </w:rPr>
        <w:t xml:space="preserve"> a strong negative emotion, it is usually wise to wait and reflect before immediately replying or sharing with others.</w:t>
      </w:r>
    </w:p>
    <w:p w14:paraId="319166AA" w14:textId="77777777" w:rsidR="007B7DFD" w:rsidRPr="0055019F" w:rsidRDefault="007B7DFD" w:rsidP="00D145AD">
      <w:pPr>
        <w:rPr>
          <w:rFonts w:ascii="Arial" w:hAnsi="Arial" w:cs="Arial"/>
        </w:rPr>
      </w:pPr>
    </w:p>
    <w:p w14:paraId="067FB4C2" w14:textId="65980E1E" w:rsidR="007B7DFD" w:rsidRPr="0055019F" w:rsidRDefault="007B7DFD" w:rsidP="00D145AD">
      <w:pPr>
        <w:rPr>
          <w:rFonts w:ascii="Arial" w:hAnsi="Arial" w:cs="Arial"/>
        </w:rPr>
      </w:pPr>
      <w:r w:rsidRPr="0055019F">
        <w:rPr>
          <w:rFonts w:ascii="Arial" w:hAnsi="Arial" w:cs="Arial"/>
        </w:rPr>
        <w:lastRenderedPageBreak/>
        <w:t>Do not share information not intended to be made public.</w:t>
      </w:r>
    </w:p>
    <w:p w14:paraId="78EE0685" w14:textId="77777777" w:rsidR="00747F9A" w:rsidRPr="0055019F" w:rsidRDefault="00747F9A" w:rsidP="00D145AD">
      <w:pPr>
        <w:rPr>
          <w:rFonts w:ascii="Arial" w:hAnsi="Arial" w:cs="Arial"/>
        </w:rPr>
      </w:pPr>
    </w:p>
    <w:p w14:paraId="7EA63EA7" w14:textId="1248863F" w:rsidR="007B7DFD" w:rsidRPr="0055019F" w:rsidRDefault="007B7DFD" w:rsidP="00D145AD">
      <w:pPr>
        <w:rPr>
          <w:rFonts w:ascii="Arial" w:hAnsi="Arial" w:cs="Arial"/>
        </w:rPr>
      </w:pPr>
      <w:r w:rsidRPr="0055019F">
        <w:rPr>
          <w:rFonts w:ascii="Arial" w:hAnsi="Arial" w:cs="Arial"/>
        </w:rPr>
        <w:t>Stay on topic.</w:t>
      </w:r>
    </w:p>
    <w:p w14:paraId="2FA328E1" w14:textId="77777777" w:rsidR="00387268" w:rsidRPr="0055019F" w:rsidRDefault="00387268" w:rsidP="00D145AD">
      <w:pPr>
        <w:rPr>
          <w:rFonts w:ascii="Arial" w:hAnsi="Arial" w:cs="Arial"/>
        </w:rPr>
      </w:pPr>
    </w:p>
    <w:p w14:paraId="0992820B" w14:textId="15C3A569" w:rsidR="00387268" w:rsidRPr="0055019F" w:rsidRDefault="00387268" w:rsidP="00387268">
      <w:pPr>
        <w:rPr>
          <w:rFonts w:ascii="Arial" w:hAnsi="Arial" w:cs="Arial"/>
        </w:rPr>
      </w:pPr>
      <w:r w:rsidRPr="0055019F">
        <w:rPr>
          <w:rFonts w:ascii="Arial" w:hAnsi="Arial" w:cs="Arial"/>
        </w:rPr>
        <w:t xml:space="preserve">Do not use social media to make malicious, insulting, offensive, obscene, or false statements regarding </w:t>
      </w:r>
      <w:r w:rsidR="00183D51">
        <w:rPr>
          <w:rFonts w:ascii="Arial" w:hAnsi="Arial" w:cs="Arial"/>
        </w:rPr>
        <w:t>other Participants.</w:t>
      </w:r>
      <w:del w:id="8" w:author="Richard Barge" w:date="2024-02-12T12:17:00Z">
        <w:r w:rsidRPr="0055019F" w:rsidDel="002369B3">
          <w:rPr>
            <w:rFonts w:ascii="Arial" w:hAnsi="Arial" w:cs="Arial"/>
          </w:rPr>
          <w:delText>.</w:delText>
        </w:r>
      </w:del>
    </w:p>
    <w:p w14:paraId="1129524B" w14:textId="76162AAD" w:rsidR="007B7DFD" w:rsidRPr="0055019F" w:rsidRDefault="007B7DFD" w:rsidP="00D145AD">
      <w:pPr>
        <w:rPr>
          <w:rFonts w:ascii="Arial" w:hAnsi="Arial" w:cs="Arial"/>
        </w:rPr>
      </w:pPr>
    </w:p>
    <w:p w14:paraId="7D15B62A" w14:textId="77777777" w:rsidR="00747F9A" w:rsidRPr="0055019F" w:rsidRDefault="00747F9A" w:rsidP="00D145AD">
      <w:pPr>
        <w:rPr>
          <w:rFonts w:ascii="Arial" w:hAnsi="Arial" w:cs="Arial"/>
        </w:rPr>
      </w:pPr>
    </w:p>
    <w:p w14:paraId="5730B43B" w14:textId="09E6E6CC" w:rsidR="00747F9A" w:rsidRPr="0055019F" w:rsidRDefault="00747F9A" w:rsidP="00D145AD">
      <w:pPr>
        <w:rPr>
          <w:rFonts w:ascii="Arial" w:hAnsi="Arial" w:cs="Arial"/>
        </w:rPr>
      </w:pPr>
      <w:r w:rsidRPr="0055019F">
        <w:rPr>
          <w:rFonts w:ascii="Arial" w:hAnsi="Arial" w:cs="Arial"/>
        </w:rPr>
        <w:t xml:space="preserve">Remember that social media posts are permanent </w:t>
      </w:r>
      <w:r w:rsidR="00183D51">
        <w:rPr>
          <w:rFonts w:ascii="Arial" w:hAnsi="Arial" w:cs="Arial"/>
        </w:rPr>
        <w:t>and even if posts are deleted, they may have already been seen or captured by others.</w:t>
      </w:r>
    </w:p>
    <w:p w14:paraId="29174126" w14:textId="77777777" w:rsidR="007B7DFD" w:rsidRPr="0055019F" w:rsidRDefault="007B7DFD" w:rsidP="00D145AD">
      <w:pPr>
        <w:rPr>
          <w:rFonts w:ascii="Arial" w:hAnsi="Arial" w:cs="Arial"/>
        </w:rPr>
      </w:pPr>
    </w:p>
    <w:p w14:paraId="0E817CBE" w14:textId="77777777" w:rsidR="00231CAA" w:rsidRDefault="00231CAA" w:rsidP="00D145AD">
      <w:pPr>
        <w:rPr>
          <w:rFonts w:ascii="Arial" w:hAnsi="Arial" w:cs="Arial"/>
        </w:rPr>
      </w:pPr>
    </w:p>
    <w:p w14:paraId="167CFC0C" w14:textId="496F0510" w:rsidR="00231CAA" w:rsidRDefault="00231CAA" w:rsidP="00D145AD">
      <w:pPr>
        <w:rPr>
          <w:rFonts w:ascii="Arial" w:hAnsi="Arial" w:cs="Arial"/>
        </w:rPr>
      </w:pPr>
      <w:r>
        <w:rPr>
          <w:rFonts w:ascii="Arial" w:hAnsi="Arial" w:cs="Arial"/>
        </w:rPr>
        <w:t xml:space="preserve">Make it clear when you are expressing your own opinions, state that your views are not those </w:t>
      </w:r>
      <w:r w:rsidR="00AD3352">
        <w:rPr>
          <w:rFonts w:ascii="Arial" w:hAnsi="Arial" w:cs="Arial"/>
        </w:rPr>
        <w:t xml:space="preserve">any </w:t>
      </w:r>
      <w:r w:rsidR="0006770F">
        <w:rPr>
          <w:rFonts w:ascii="Arial" w:hAnsi="Arial" w:cs="Arial"/>
        </w:rPr>
        <w:t>particular organisation</w:t>
      </w:r>
      <w:r w:rsidR="00AD3352">
        <w:rPr>
          <w:rFonts w:ascii="Arial" w:hAnsi="Arial" w:cs="Arial"/>
        </w:rPr>
        <w:t xml:space="preserve"> or the wider cricket community</w:t>
      </w:r>
      <w:r>
        <w:rPr>
          <w:rFonts w:ascii="Arial" w:hAnsi="Arial" w:cs="Arial"/>
        </w:rPr>
        <w:t>.</w:t>
      </w:r>
    </w:p>
    <w:p w14:paraId="411E3EDB" w14:textId="77777777" w:rsidR="00231CAA" w:rsidRDefault="00231CAA" w:rsidP="00D145AD">
      <w:pPr>
        <w:rPr>
          <w:rFonts w:ascii="Arial" w:hAnsi="Arial" w:cs="Arial"/>
        </w:rPr>
      </w:pPr>
    </w:p>
    <w:p w14:paraId="72BEEC61" w14:textId="77777777" w:rsidR="00C21155" w:rsidRPr="0055019F" w:rsidRDefault="00C21155" w:rsidP="00D145AD">
      <w:pPr>
        <w:rPr>
          <w:rFonts w:ascii="Arial" w:hAnsi="Arial" w:cs="Arial"/>
        </w:rPr>
      </w:pPr>
    </w:p>
    <w:p w14:paraId="65982847" w14:textId="29F95DDD" w:rsidR="00C21155" w:rsidRPr="0055019F" w:rsidRDefault="00C21155" w:rsidP="00D145AD">
      <w:pPr>
        <w:rPr>
          <w:rFonts w:ascii="Arial" w:hAnsi="Arial" w:cs="Arial"/>
        </w:rPr>
      </w:pPr>
      <w:r w:rsidRPr="0055019F">
        <w:rPr>
          <w:rFonts w:ascii="Arial" w:hAnsi="Arial" w:cs="Arial"/>
        </w:rPr>
        <w:t>Before posting consider</w:t>
      </w:r>
      <w:r w:rsidR="00183D51">
        <w:rPr>
          <w:rFonts w:ascii="Arial" w:hAnsi="Arial" w:cs="Arial"/>
        </w:rPr>
        <w:t>:</w:t>
      </w:r>
      <w:r w:rsidRPr="0055019F">
        <w:rPr>
          <w:rFonts w:ascii="Arial" w:hAnsi="Arial" w:cs="Arial"/>
        </w:rPr>
        <w:t xml:space="preserve"> </w:t>
      </w:r>
    </w:p>
    <w:p w14:paraId="40C556B3" w14:textId="6D9BD7E8" w:rsidR="00D27E57" w:rsidRPr="0055019F" w:rsidRDefault="00D27E57" w:rsidP="00D27E57">
      <w:pPr>
        <w:rPr>
          <w:rFonts w:ascii="Arial" w:hAnsi="Arial" w:cs="Arial"/>
        </w:rPr>
      </w:pPr>
    </w:p>
    <w:p w14:paraId="23B8C6AB" w14:textId="69EA41A5" w:rsidR="00D27E57" w:rsidRPr="0055019F" w:rsidRDefault="00D27E57" w:rsidP="00D27E57">
      <w:pPr>
        <w:pStyle w:val="ListParagraph"/>
        <w:numPr>
          <w:ilvl w:val="0"/>
          <w:numId w:val="5"/>
        </w:numPr>
        <w:rPr>
          <w:rFonts w:ascii="Arial" w:hAnsi="Arial" w:cs="Arial"/>
        </w:rPr>
      </w:pPr>
      <w:r w:rsidRPr="0055019F">
        <w:rPr>
          <w:rFonts w:ascii="Arial" w:hAnsi="Arial" w:cs="Arial"/>
        </w:rPr>
        <w:t>Would saying this be acceptable if I was attending a cricket match in person</w:t>
      </w:r>
      <w:r w:rsidR="00183D51">
        <w:rPr>
          <w:rFonts w:ascii="Arial" w:hAnsi="Arial" w:cs="Arial"/>
        </w:rPr>
        <w:t xml:space="preserve"> or speaking to someone in the street</w:t>
      </w:r>
      <w:r w:rsidRPr="0055019F">
        <w:rPr>
          <w:rFonts w:ascii="Arial" w:hAnsi="Arial" w:cs="Arial"/>
        </w:rPr>
        <w:t>?</w:t>
      </w:r>
    </w:p>
    <w:p w14:paraId="40561E7A" w14:textId="77777777" w:rsidR="00774174" w:rsidRPr="0055019F" w:rsidRDefault="00774174" w:rsidP="00774174">
      <w:pPr>
        <w:pStyle w:val="ListParagraph"/>
        <w:rPr>
          <w:rFonts w:ascii="Arial" w:hAnsi="Arial" w:cs="Arial"/>
        </w:rPr>
      </w:pPr>
    </w:p>
    <w:p w14:paraId="5C8E8F1E" w14:textId="2415161F" w:rsidR="00D27E57" w:rsidRPr="0055019F" w:rsidRDefault="00D27E57" w:rsidP="00D27E57">
      <w:pPr>
        <w:pStyle w:val="ListParagraph"/>
        <w:numPr>
          <w:ilvl w:val="0"/>
          <w:numId w:val="5"/>
        </w:numPr>
        <w:rPr>
          <w:rFonts w:ascii="Arial" w:hAnsi="Arial" w:cs="Arial"/>
        </w:rPr>
      </w:pPr>
      <w:r w:rsidRPr="0055019F">
        <w:rPr>
          <w:rFonts w:ascii="Arial" w:hAnsi="Arial" w:cs="Arial"/>
        </w:rPr>
        <w:t xml:space="preserve">Would I want </w:t>
      </w:r>
      <w:r w:rsidR="00183D51">
        <w:rPr>
          <w:rFonts w:ascii="Arial" w:hAnsi="Arial" w:cs="Arial"/>
        </w:rPr>
        <w:t>other Participants,</w:t>
      </w:r>
      <w:del w:id="9" w:author="Jennie Good" w:date="2024-02-11T16:52:00Z">
        <w:r w:rsidR="00183D51" w:rsidDel="004C471A">
          <w:rPr>
            <w:rFonts w:ascii="Arial" w:hAnsi="Arial" w:cs="Arial"/>
          </w:rPr>
          <w:delText xml:space="preserve"> </w:delText>
        </w:r>
      </w:del>
      <w:r w:rsidRPr="0055019F">
        <w:rPr>
          <w:rFonts w:ascii="Arial" w:hAnsi="Arial" w:cs="Arial"/>
        </w:rPr>
        <w:t xml:space="preserve"> </w:t>
      </w:r>
      <w:r w:rsidR="00183D51">
        <w:rPr>
          <w:rFonts w:ascii="Arial" w:hAnsi="Arial" w:cs="Arial"/>
        </w:rPr>
        <w:t>or close friends and</w:t>
      </w:r>
      <w:ins w:id="10" w:author="Jennie Good" w:date="2024-02-11T16:52:00Z">
        <w:r w:rsidR="004C471A">
          <w:rPr>
            <w:rFonts w:ascii="Arial" w:hAnsi="Arial" w:cs="Arial"/>
          </w:rPr>
          <w:t xml:space="preserve"> </w:t>
        </w:r>
      </w:ins>
      <w:r w:rsidR="00087FC6" w:rsidRPr="0055019F">
        <w:rPr>
          <w:rFonts w:ascii="Arial" w:hAnsi="Arial" w:cs="Arial"/>
        </w:rPr>
        <w:t>family,</w:t>
      </w:r>
      <w:r w:rsidRPr="0055019F">
        <w:rPr>
          <w:rFonts w:ascii="Arial" w:hAnsi="Arial" w:cs="Arial"/>
        </w:rPr>
        <w:t xml:space="preserve"> to see this? </w:t>
      </w:r>
    </w:p>
    <w:p w14:paraId="0F0974DF" w14:textId="40A28F67" w:rsidR="00774174" w:rsidRPr="0055019F" w:rsidDel="002369B3" w:rsidRDefault="00774174" w:rsidP="00774174">
      <w:pPr>
        <w:rPr>
          <w:del w:id="11" w:author="Richard Barge" w:date="2024-02-12T12:17:00Z"/>
          <w:rFonts w:ascii="Arial" w:hAnsi="Arial" w:cs="Arial"/>
        </w:rPr>
      </w:pPr>
    </w:p>
    <w:p w14:paraId="0B43B754" w14:textId="77777777" w:rsidR="00774174" w:rsidRPr="0055019F" w:rsidRDefault="00774174" w:rsidP="00774174">
      <w:pPr>
        <w:rPr>
          <w:rFonts w:ascii="Arial" w:hAnsi="Arial" w:cs="Arial"/>
        </w:rPr>
      </w:pPr>
    </w:p>
    <w:p w14:paraId="26D84428" w14:textId="7B80B9C5" w:rsidR="00774174" w:rsidRPr="0055019F" w:rsidRDefault="00D27E57" w:rsidP="00774174">
      <w:pPr>
        <w:pStyle w:val="ListParagraph"/>
        <w:numPr>
          <w:ilvl w:val="0"/>
          <w:numId w:val="5"/>
        </w:numPr>
        <w:rPr>
          <w:rFonts w:ascii="Arial" w:hAnsi="Arial" w:cs="Arial"/>
        </w:rPr>
      </w:pPr>
      <w:r w:rsidRPr="0055019F">
        <w:rPr>
          <w:rFonts w:ascii="Arial" w:hAnsi="Arial" w:cs="Arial"/>
        </w:rPr>
        <w:t xml:space="preserve">Would a newspaper publish this? If the answer is no, it probably </w:t>
      </w:r>
      <w:r w:rsidR="00183D51">
        <w:rPr>
          <w:rFonts w:ascii="Arial" w:hAnsi="Arial" w:cs="Arial"/>
        </w:rPr>
        <w:t>infringes</w:t>
      </w:r>
      <w:r w:rsidRPr="0055019F">
        <w:rPr>
          <w:rFonts w:ascii="Arial" w:hAnsi="Arial" w:cs="Arial"/>
        </w:rPr>
        <w:t xml:space="preserve"> libel or defamation law</w:t>
      </w:r>
    </w:p>
    <w:p w14:paraId="1D1ED344" w14:textId="77777777" w:rsidR="00774174" w:rsidRPr="0055019F" w:rsidRDefault="00774174" w:rsidP="00774174">
      <w:pPr>
        <w:rPr>
          <w:rFonts w:ascii="Arial" w:hAnsi="Arial" w:cs="Arial"/>
        </w:rPr>
      </w:pPr>
    </w:p>
    <w:p w14:paraId="610BC853" w14:textId="7B8C0169" w:rsidR="00D27E57" w:rsidRPr="0055019F" w:rsidRDefault="00D27E57" w:rsidP="00D27E57">
      <w:pPr>
        <w:pStyle w:val="ListParagraph"/>
        <w:numPr>
          <w:ilvl w:val="0"/>
          <w:numId w:val="5"/>
        </w:numPr>
        <w:rPr>
          <w:rFonts w:ascii="Arial" w:hAnsi="Arial" w:cs="Arial"/>
        </w:rPr>
      </w:pPr>
      <w:r w:rsidRPr="0055019F">
        <w:rPr>
          <w:rFonts w:ascii="Arial" w:hAnsi="Arial" w:cs="Arial"/>
        </w:rPr>
        <w:t xml:space="preserve">Am I 100% certain this is acceptable? If in doubt, </w:t>
      </w:r>
      <w:r w:rsidR="008503A5">
        <w:rPr>
          <w:rFonts w:ascii="Arial" w:hAnsi="Arial" w:cs="Arial"/>
        </w:rPr>
        <w:t>don’t post.</w:t>
      </w:r>
    </w:p>
    <w:p w14:paraId="08F4A66A" w14:textId="77777777" w:rsidR="00774174" w:rsidRPr="0055019F" w:rsidRDefault="00774174" w:rsidP="00774174">
      <w:pPr>
        <w:rPr>
          <w:rFonts w:ascii="Arial" w:hAnsi="Arial" w:cs="Arial"/>
        </w:rPr>
      </w:pPr>
    </w:p>
    <w:p w14:paraId="651679DB" w14:textId="5A7C3506" w:rsidR="00D27E57" w:rsidRPr="0055019F" w:rsidRDefault="00D27E57" w:rsidP="00D27E57">
      <w:pPr>
        <w:pStyle w:val="ListParagraph"/>
        <w:numPr>
          <w:ilvl w:val="0"/>
          <w:numId w:val="5"/>
        </w:numPr>
        <w:rPr>
          <w:rFonts w:ascii="Arial" w:hAnsi="Arial" w:cs="Arial"/>
        </w:rPr>
      </w:pPr>
      <w:r w:rsidRPr="0055019F">
        <w:rPr>
          <w:rFonts w:ascii="Arial" w:hAnsi="Arial" w:cs="Arial"/>
        </w:rPr>
        <w:t xml:space="preserve">Before sharing or retweeting, would I write this myself and do I endorse it? If the answer is no, </w:t>
      </w:r>
      <w:r w:rsidR="00203D2E" w:rsidRPr="0055019F">
        <w:rPr>
          <w:rFonts w:ascii="Arial" w:hAnsi="Arial" w:cs="Arial"/>
        </w:rPr>
        <w:t>do not</w:t>
      </w:r>
      <w:r w:rsidRPr="0055019F">
        <w:rPr>
          <w:rFonts w:ascii="Arial" w:hAnsi="Arial" w:cs="Arial"/>
        </w:rPr>
        <w:t xml:space="preserve"> share it. By retweeting or sharing, you might as well be posting it yourself</w:t>
      </w:r>
    </w:p>
    <w:p w14:paraId="42725727" w14:textId="77777777" w:rsidR="00774174" w:rsidRPr="0055019F" w:rsidRDefault="00774174" w:rsidP="00774174">
      <w:pPr>
        <w:rPr>
          <w:rFonts w:ascii="Arial" w:hAnsi="Arial" w:cs="Arial"/>
        </w:rPr>
      </w:pPr>
    </w:p>
    <w:p w14:paraId="3C1283DB" w14:textId="07938949" w:rsidR="00D27E57" w:rsidRPr="0055019F" w:rsidRDefault="00D27E57" w:rsidP="00D27E57">
      <w:pPr>
        <w:pStyle w:val="ListParagraph"/>
        <w:numPr>
          <w:ilvl w:val="0"/>
          <w:numId w:val="5"/>
        </w:numPr>
        <w:rPr>
          <w:rFonts w:ascii="Arial" w:hAnsi="Arial" w:cs="Arial"/>
        </w:rPr>
      </w:pPr>
      <w:r w:rsidRPr="0055019F">
        <w:rPr>
          <w:rFonts w:ascii="Arial" w:hAnsi="Arial" w:cs="Arial"/>
        </w:rPr>
        <w:t xml:space="preserve">How would I feel if someone wrote this about me? If you </w:t>
      </w:r>
      <w:r w:rsidR="008A6F20" w:rsidRPr="0055019F">
        <w:rPr>
          <w:rFonts w:ascii="Arial" w:hAnsi="Arial" w:cs="Arial"/>
        </w:rPr>
        <w:t>would not</w:t>
      </w:r>
      <w:r w:rsidRPr="0055019F">
        <w:rPr>
          <w:rFonts w:ascii="Arial" w:hAnsi="Arial" w:cs="Arial"/>
        </w:rPr>
        <w:t xml:space="preserve"> like it, </w:t>
      </w:r>
      <w:r w:rsidR="00203D2E" w:rsidRPr="0055019F">
        <w:rPr>
          <w:rFonts w:ascii="Arial" w:hAnsi="Arial" w:cs="Arial"/>
        </w:rPr>
        <w:t>do not</w:t>
      </w:r>
      <w:r w:rsidRPr="0055019F">
        <w:rPr>
          <w:rFonts w:ascii="Arial" w:hAnsi="Arial" w:cs="Arial"/>
        </w:rPr>
        <w:t xml:space="preserve"> post it.</w:t>
      </w:r>
    </w:p>
    <w:p w14:paraId="41D81E5C" w14:textId="277A9F4E" w:rsidR="00C21155" w:rsidRPr="0055019F" w:rsidRDefault="00C21155" w:rsidP="00D27E57">
      <w:pPr>
        <w:rPr>
          <w:rFonts w:ascii="Arial" w:hAnsi="Arial" w:cs="Arial"/>
        </w:rPr>
      </w:pPr>
    </w:p>
    <w:p w14:paraId="321305C8" w14:textId="77777777" w:rsidR="00C21155" w:rsidRPr="0055019F" w:rsidRDefault="00C21155" w:rsidP="00D27E57">
      <w:pPr>
        <w:rPr>
          <w:rFonts w:ascii="Arial" w:hAnsi="Arial" w:cs="Arial"/>
        </w:rPr>
      </w:pPr>
    </w:p>
    <w:p w14:paraId="6C6B85F1" w14:textId="7F97E61F" w:rsidR="00C21155" w:rsidRPr="00DE7F80" w:rsidRDefault="00C21155" w:rsidP="0055019F">
      <w:pPr>
        <w:jc w:val="center"/>
        <w:rPr>
          <w:rFonts w:ascii="Arial" w:hAnsi="Arial" w:cs="Arial"/>
          <w:b/>
          <w:bCs/>
          <w:color w:val="2E74B5" w:themeColor="accent5" w:themeShade="BF"/>
          <w:sz w:val="28"/>
          <w:szCs w:val="28"/>
        </w:rPr>
      </w:pPr>
      <w:r w:rsidRPr="00DE7F80">
        <w:rPr>
          <w:rFonts w:ascii="Arial" w:hAnsi="Arial" w:cs="Arial"/>
          <w:b/>
          <w:bCs/>
          <w:color w:val="2E74B5" w:themeColor="accent5" w:themeShade="BF"/>
          <w:sz w:val="28"/>
          <w:szCs w:val="28"/>
        </w:rPr>
        <w:t>.</w:t>
      </w:r>
    </w:p>
    <w:p w14:paraId="0EC94B88" w14:textId="77777777" w:rsidR="00C21155" w:rsidRPr="00DE7F80" w:rsidRDefault="00C21155" w:rsidP="00D27E57">
      <w:pPr>
        <w:rPr>
          <w:rFonts w:ascii="Arial" w:hAnsi="Arial" w:cs="Arial"/>
          <w:b/>
          <w:bCs/>
        </w:rPr>
      </w:pPr>
    </w:p>
    <w:p w14:paraId="0C289BB1" w14:textId="18174AC4" w:rsidR="00C21155" w:rsidRPr="0055019F" w:rsidRDefault="00C21155" w:rsidP="00D27E57">
      <w:pPr>
        <w:rPr>
          <w:rFonts w:ascii="Arial" w:hAnsi="Arial" w:cs="Arial"/>
        </w:rPr>
      </w:pPr>
      <w:r w:rsidRPr="004C471A">
        <w:rPr>
          <w:rFonts w:ascii="Arial" w:hAnsi="Arial" w:cs="Arial"/>
          <w:b/>
          <w:bCs/>
        </w:rPr>
        <w:t xml:space="preserve">Whilst </w:t>
      </w:r>
      <w:r w:rsidR="00AD3352" w:rsidRPr="004C471A">
        <w:rPr>
          <w:rFonts w:ascii="Arial" w:hAnsi="Arial" w:cs="Arial"/>
          <w:b/>
          <w:bCs/>
        </w:rPr>
        <w:t>all</w:t>
      </w:r>
      <w:r w:rsidRPr="004C471A">
        <w:rPr>
          <w:rFonts w:ascii="Arial" w:hAnsi="Arial" w:cs="Arial"/>
          <w:b/>
          <w:bCs/>
        </w:rPr>
        <w:t xml:space="preserve"> </w:t>
      </w:r>
      <w:r w:rsidR="00183D51" w:rsidRPr="004C471A">
        <w:rPr>
          <w:rFonts w:ascii="Arial" w:hAnsi="Arial" w:cs="Arial"/>
          <w:b/>
          <w:bCs/>
        </w:rPr>
        <w:t xml:space="preserve">Participants </w:t>
      </w:r>
      <w:del w:id="12" w:author="Richard Barge" w:date="2024-02-05T16:30:00Z">
        <w:r w:rsidRPr="004C471A" w:rsidDel="00183D51">
          <w:rPr>
            <w:rFonts w:ascii="Arial" w:hAnsi="Arial" w:cs="Arial"/>
            <w:b/>
            <w:bCs/>
          </w:rPr>
          <w:delText xml:space="preserve"> </w:delText>
        </w:r>
      </w:del>
      <w:r w:rsidRPr="004C471A">
        <w:rPr>
          <w:rFonts w:ascii="Arial" w:hAnsi="Arial" w:cs="Arial"/>
          <w:b/>
          <w:bCs/>
        </w:rPr>
        <w:t>have a</w:t>
      </w:r>
      <w:r w:rsidR="00183D51" w:rsidRPr="004C471A">
        <w:rPr>
          <w:rFonts w:ascii="Arial" w:hAnsi="Arial" w:cs="Arial"/>
          <w:b/>
          <w:bCs/>
        </w:rPr>
        <w:t xml:space="preserve"> complete</w:t>
      </w:r>
      <w:r w:rsidRPr="004C471A">
        <w:rPr>
          <w:rFonts w:ascii="Arial" w:hAnsi="Arial" w:cs="Arial"/>
          <w:b/>
          <w:bCs/>
        </w:rPr>
        <w:t xml:space="preserve"> right to a private life and freedom of expression, they must however avoid making comments or sharing material on their personal social media which is likely to harm the reputation</w:t>
      </w:r>
      <w:r w:rsidR="00BA6D71" w:rsidRPr="004C471A">
        <w:rPr>
          <w:rFonts w:ascii="Arial" w:hAnsi="Arial" w:cs="Arial"/>
          <w:b/>
          <w:bCs/>
        </w:rPr>
        <w:t>, or bring into disrepute</w:t>
      </w:r>
      <w:r w:rsidRPr="004C471A">
        <w:rPr>
          <w:rFonts w:ascii="Arial" w:hAnsi="Arial" w:cs="Arial"/>
          <w:b/>
          <w:bCs/>
        </w:rPr>
        <w:t xml:space="preserve"> </w:t>
      </w:r>
      <w:r w:rsidR="00AD3352" w:rsidRPr="004C471A">
        <w:rPr>
          <w:rFonts w:ascii="Arial" w:hAnsi="Arial" w:cs="Arial"/>
          <w:b/>
          <w:bCs/>
        </w:rPr>
        <w:t>cricket</w:t>
      </w:r>
      <w:r w:rsidR="00BA6D71" w:rsidRPr="004C471A">
        <w:rPr>
          <w:rFonts w:ascii="Arial" w:hAnsi="Arial" w:cs="Arial"/>
          <w:b/>
          <w:bCs/>
        </w:rPr>
        <w:t xml:space="preserve"> generally</w:t>
      </w:r>
      <w:r w:rsidR="0034182C" w:rsidRPr="004C471A">
        <w:rPr>
          <w:rFonts w:ascii="Arial" w:hAnsi="Arial" w:cs="Arial"/>
          <w:b/>
          <w:bCs/>
        </w:rPr>
        <w:t>,</w:t>
      </w:r>
      <w:r w:rsidR="00183D51" w:rsidRPr="004C471A">
        <w:rPr>
          <w:rFonts w:ascii="Arial" w:hAnsi="Arial" w:cs="Arial"/>
          <w:b/>
          <w:bCs/>
        </w:rPr>
        <w:t xml:space="preserve"> the Shropshire Cricket Community</w:t>
      </w:r>
      <w:r w:rsidR="00BA6D71" w:rsidRPr="004C471A">
        <w:rPr>
          <w:rFonts w:ascii="Arial" w:hAnsi="Arial" w:cs="Arial"/>
          <w:b/>
          <w:bCs/>
        </w:rPr>
        <w:t xml:space="preserve"> and /or its Participants</w:t>
      </w:r>
      <w:del w:id="13" w:author="Richard Barge" w:date="2024-02-12T12:17:00Z">
        <w:r w:rsidR="00183D51" w:rsidRPr="004C471A" w:rsidDel="002369B3">
          <w:rPr>
            <w:rFonts w:ascii="Arial" w:hAnsi="Arial" w:cs="Arial"/>
            <w:b/>
            <w:bCs/>
          </w:rPr>
          <w:delText>,</w:delText>
        </w:r>
      </w:del>
      <w:r w:rsidR="00183D51">
        <w:rPr>
          <w:rFonts w:ascii="Arial" w:hAnsi="Arial" w:cs="Arial"/>
        </w:rPr>
        <w:t xml:space="preserve"> </w:t>
      </w:r>
      <w:r w:rsidR="0034182C">
        <w:rPr>
          <w:rFonts w:ascii="Arial" w:hAnsi="Arial" w:cs="Arial"/>
        </w:rPr>
        <w:t xml:space="preserve"> . </w:t>
      </w:r>
    </w:p>
    <w:p w14:paraId="5335E465" w14:textId="77777777" w:rsidR="00D27E57" w:rsidRPr="0055019F" w:rsidRDefault="00D27E57" w:rsidP="00D27E57">
      <w:pPr>
        <w:rPr>
          <w:rFonts w:ascii="Arial" w:hAnsi="Arial" w:cs="Arial"/>
        </w:rPr>
      </w:pPr>
    </w:p>
    <w:p w14:paraId="4FD43FB8" w14:textId="5279F8ED" w:rsidR="008A6F20" w:rsidRPr="00DE7F80" w:rsidRDefault="007B7DFD" w:rsidP="0055019F">
      <w:pPr>
        <w:jc w:val="center"/>
        <w:rPr>
          <w:rFonts w:ascii="Arial" w:hAnsi="Arial" w:cs="Arial"/>
          <w:b/>
          <w:bCs/>
          <w:color w:val="4472C4" w:themeColor="accent1"/>
          <w:sz w:val="28"/>
          <w:szCs w:val="28"/>
        </w:rPr>
      </w:pPr>
      <w:r w:rsidRPr="00DE7F80">
        <w:rPr>
          <w:rFonts w:ascii="Arial" w:hAnsi="Arial" w:cs="Arial"/>
          <w:b/>
          <w:bCs/>
          <w:color w:val="4472C4" w:themeColor="accent1"/>
          <w:sz w:val="28"/>
          <w:szCs w:val="28"/>
        </w:rPr>
        <w:t xml:space="preserve">Breach of this </w:t>
      </w:r>
      <w:r w:rsidR="00A3505C">
        <w:rPr>
          <w:rFonts w:ascii="Arial" w:hAnsi="Arial" w:cs="Arial"/>
          <w:b/>
          <w:bCs/>
          <w:color w:val="4472C4" w:themeColor="accent1"/>
          <w:sz w:val="28"/>
          <w:szCs w:val="28"/>
        </w:rPr>
        <w:t>Guidance</w:t>
      </w:r>
      <w:r w:rsidRPr="00DE7F80">
        <w:rPr>
          <w:rFonts w:ascii="Arial" w:hAnsi="Arial" w:cs="Arial"/>
          <w:b/>
          <w:bCs/>
          <w:color w:val="4472C4" w:themeColor="accent1"/>
          <w:sz w:val="28"/>
          <w:szCs w:val="28"/>
        </w:rPr>
        <w:t>.</w:t>
      </w:r>
    </w:p>
    <w:p w14:paraId="52770D0E" w14:textId="77777777" w:rsidR="007B7DFD" w:rsidRPr="0055019F" w:rsidRDefault="007B7DFD" w:rsidP="008A6F20">
      <w:pPr>
        <w:rPr>
          <w:rFonts w:ascii="Arial" w:hAnsi="Arial" w:cs="Arial"/>
        </w:rPr>
      </w:pPr>
    </w:p>
    <w:p w14:paraId="699FB30D" w14:textId="17CAFF9D" w:rsidR="0055019F" w:rsidRDefault="00AD3352" w:rsidP="0055019F">
      <w:pPr>
        <w:rPr>
          <w:rFonts w:ascii="Arial" w:hAnsi="Arial" w:cs="Arial"/>
        </w:rPr>
      </w:pPr>
      <w:r>
        <w:rPr>
          <w:rFonts w:ascii="Arial" w:hAnsi="Arial" w:cs="Arial"/>
        </w:rPr>
        <w:t>We</w:t>
      </w:r>
      <w:r w:rsidR="00747F9A" w:rsidRPr="0055019F">
        <w:rPr>
          <w:rFonts w:ascii="Arial" w:hAnsi="Arial" w:cs="Arial"/>
        </w:rPr>
        <w:t xml:space="preserve"> operate a </w:t>
      </w:r>
      <w:r w:rsidR="00D27E57" w:rsidRPr="0055019F">
        <w:rPr>
          <w:rFonts w:ascii="Arial" w:hAnsi="Arial" w:cs="Arial"/>
        </w:rPr>
        <w:t>ZERO TOLERANCE</w:t>
      </w:r>
      <w:r w:rsidR="00747F9A" w:rsidRPr="0055019F">
        <w:rPr>
          <w:rFonts w:ascii="Arial" w:hAnsi="Arial" w:cs="Arial"/>
        </w:rPr>
        <w:t xml:space="preserve"> approach to breaches of this </w:t>
      </w:r>
      <w:r w:rsidR="00BA6D71">
        <w:rPr>
          <w:rFonts w:ascii="Arial" w:hAnsi="Arial" w:cs="Arial"/>
        </w:rPr>
        <w:t>policy</w:t>
      </w:r>
      <w:r w:rsidR="00747F9A" w:rsidRPr="0055019F">
        <w:rPr>
          <w:rFonts w:ascii="Arial" w:hAnsi="Arial" w:cs="Arial"/>
        </w:rPr>
        <w:t xml:space="preserve">. </w:t>
      </w:r>
    </w:p>
    <w:p w14:paraId="76E279E5" w14:textId="77777777" w:rsidR="0055019F" w:rsidRPr="0055019F" w:rsidRDefault="0055019F" w:rsidP="0055019F">
      <w:pPr>
        <w:rPr>
          <w:rFonts w:ascii="Arial" w:hAnsi="Arial" w:cs="Arial"/>
        </w:rPr>
      </w:pPr>
    </w:p>
    <w:p w14:paraId="353B9923" w14:textId="456CAF42" w:rsidR="00B83EEA" w:rsidRDefault="00B83EEA" w:rsidP="00AD3352">
      <w:pPr>
        <w:pStyle w:val="NewLawLevel2"/>
        <w:numPr>
          <w:ilvl w:val="0"/>
          <w:numId w:val="0"/>
        </w:numPr>
        <w:spacing w:line="276" w:lineRule="auto"/>
        <w:ind w:left="360"/>
        <w:rPr>
          <w:rFonts w:ascii="Arial" w:hAnsi="Arial" w:cs="Arial"/>
        </w:rPr>
      </w:pPr>
      <w:r w:rsidRPr="0055019F">
        <w:rPr>
          <w:rFonts w:ascii="Arial" w:hAnsi="Arial" w:cs="Arial"/>
        </w:rPr>
        <w:t xml:space="preserve">Breach of this policy may result in disciplinary action </w:t>
      </w:r>
      <w:r w:rsidR="00BA6D71">
        <w:rPr>
          <w:rFonts w:ascii="Arial" w:hAnsi="Arial" w:cs="Arial"/>
        </w:rPr>
        <w:t>to be taken by ECB or SCB, as well as any other league, Club or representative organisation that incorporates it into their own rules and policies.</w:t>
      </w:r>
    </w:p>
    <w:p w14:paraId="6D5BEA76" w14:textId="77777777" w:rsidR="008503A5" w:rsidRPr="0055019F" w:rsidRDefault="008503A5" w:rsidP="008503A5">
      <w:pPr>
        <w:pStyle w:val="NewLawLevel2"/>
        <w:numPr>
          <w:ilvl w:val="0"/>
          <w:numId w:val="0"/>
        </w:numPr>
        <w:spacing w:line="276" w:lineRule="auto"/>
        <w:ind w:left="992" w:hanging="632"/>
        <w:rPr>
          <w:rFonts w:ascii="Arial" w:hAnsi="Arial" w:cs="Arial"/>
        </w:rPr>
      </w:pPr>
    </w:p>
    <w:p w14:paraId="3DE2EA76" w14:textId="3E3033FC" w:rsidR="00B83EEA" w:rsidRDefault="0034182C" w:rsidP="008503A5">
      <w:pPr>
        <w:pStyle w:val="NewLawLevel2"/>
        <w:numPr>
          <w:ilvl w:val="0"/>
          <w:numId w:val="0"/>
        </w:numPr>
        <w:spacing w:line="276" w:lineRule="auto"/>
        <w:ind w:left="360"/>
        <w:rPr>
          <w:rFonts w:ascii="Arial" w:hAnsi="Arial" w:cs="Arial"/>
        </w:rPr>
      </w:pPr>
      <w:r>
        <w:rPr>
          <w:rFonts w:ascii="Arial" w:hAnsi="Arial" w:cs="Arial"/>
        </w:rPr>
        <w:t>I</w:t>
      </w:r>
      <w:r w:rsidR="00AD3352">
        <w:rPr>
          <w:rFonts w:ascii="Arial" w:hAnsi="Arial" w:cs="Arial"/>
        </w:rPr>
        <w:t>ndividuals</w:t>
      </w:r>
      <w:r w:rsidR="00B83EEA" w:rsidRPr="0055019F">
        <w:rPr>
          <w:rFonts w:ascii="Arial" w:hAnsi="Arial" w:cs="Arial"/>
        </w:rPr>
        <w:t xml:space="preserve"> may be required to remove internet postings which are deemed to constitute a breach of this policy.  Failure to comply with such a request may </w:t>
      </w:r>
      <w:r w:rsidR="00D50AA5" w:rsidRPr="0055019F">
        <w:rPr>
          <w:rFonts w:ascii="Arial" w:hAnsi="Arial" w:cs="Arial"/>
        </w:rPr>
        <w:t>result</w:t>
      </w:r>
      <w:r w:rsidR="00B83EEA" w:rsidRPr="0055019F">
        <w:rPr>
          <w:rFonts w:ascii="Arial" w:hAnsi="Arial" w:cs="Arial"/>
        </w:rPr>
        <w:t xml:space="preserve"> in disciplinary action</w:t>
      </w:r>
      <w:r w:rsidR="00BA6D71">
        <w:rPr>
          <w:rFonts w:ascii="Arial" w:hAnsi="Arial" w:cs="Arial"/>
        </w:rPr>
        <w:t xml:space="preserve"> against Participants.</w:t>
      </w:r>
      <w:del w:id="14" w:author="Richard Barge" w:date="2024-02-12T12:17:00Z">
        <w:r w:rsidR="00B83EEA" w:rsidRPr="0055019F" w:rsidDel="002369B3">
          <w:rPr>
            <w:rFonts w:ascii="Arial" w:hAnsi="Arial" w:cs="Arial"/>
          </w:rPr>
          <w:delText>.</w:delText>
        </w:r>
      </w:del>
    </w:p>
    <w:p w14:paraId="50166890" w14:textId="77777777" w:rsidR="008503A5" w:rsidRDefault="008503A5" w:rsidP="008503A5">
      <w:pPr>
        <w:pStyle w:val="NewLawLevel2"/>
        <w:numPr>
          <w:ilvl w:val="0"/>
          <w:numId w:val="0"/>
        </w:numPr>
        <w:spacing w:line="276" w:lineRule="auto"/>
        <w:ind w:left="360"/>
        <w:rPr>
          <w:rFonts w:ascii="Arial" w:hAnsi="Arial" w:cs="Arial"/>
        </w:rPr>
      </w:pPr>
    </w:p>
    <w:p w14:paraId="62FA4463" w14:textId="1878D3F0" w:rsidR="008503A5" w:rsidRPr="0055019F" w:rsidRDefault="008503A5" w:rsidP="008503A5">
      <w:pPr>
        <w:rPr>
          <w:rFonts w:ascii="Arial" w:hAnsi="Arial" w:cs="Arial"/>
        </w:rPr>
      </w:pPr>
      <w:r w:rsidRPr="0055019F">
        <w:rPr>
          <w:rFonts w:ascii="Arial" w:hAnsi="Arial" w:cs="Arial"/>
        </w:rPr>
        <w:t xml:space="preserve">If we have evidence that anyone has acted improperly on social media regarding a cricket related matter in Shropshire, including towards any </w:t>
      </w:r>
      <w:r w:rsidR="00BA6D71">
        <w:rPr>
          <w:rFonts w:ascii="Arial" w:hAnsi="Arial" w:cs="Arial"/>
        </w:rPr>
        <w:t>other Participant</w:t>
      </w:r>
      <w:ins w:id="15" w:author="Richard Barge" w:date="2024-02-12T12:18:00Z">
        <w:r w:rsidR="002369B3">
          <w:rPr>
            <w:rFonts w:ascii="Arial" w:hAnsi="Arial" w:cs="Arial"/>
          </w:rPr>
          <w:t>,</w:t>
        </w:r>
      </w:ins>
      <w:r w:rsidR="00BA6D71">
        <w:rPr>
          <w:rFonts w:ascii="Arial" w:hAnsi="Arial" w:cs="Arial"/>
        </w:rPr>
        <w:t xml:space="preserve"> then on a positive finding by the SCB</w:t>
      </w:r>
      <w:r w:rsidR="00DE7F80">
        <w:rPr>
          <w:rFonts w:ascii="Arial" w:hAnsi="Arial" w:cs="Arial"/>
        </w:rPr>
        <w:t xml:space="preserve"> disciplinary action</w:t>
      </w:r>
      <w:r w:rsidRPr="0055019F">
        <w:rPr>
          <w:rFonts w:ascii="Arial" w:hAnsi="Arial" w:cs="Arial"/>
        </w:rPr>
        <w:t xml:space="preserve"> </w:t>
      </w:r>
      <w:r w:rsidR="00BA6D71">
        <w:rPr>
          <w:rFonts w:ascii="Arial" w:hAnsi="Arial" w:cs="Arial"/>
        </w:rPr>
        <w:t xml:space="preserve">may be taken and </w:t>
      </w:r>
      <w:r w:rsidRPr="0055019F">
        <w:rPr>
          <w:rFonts w:ascii="Arial" w:hAnsi="Arial" w:cs="Arial"/>
        </w:rPr>
        <w:t>you risk any or all the followin</w:t>
      </w:r>
      <w:r>
        <w:rPr>
          <w:rFonts w:ascii="Arial" w:hAnsi="Arial" w:cs="Arial"/>
        </w:rPr>
        <w:t>g sanctions</w:t>
      </w:r>
      <w:r w:rsidR="00BA6D71">
        <w:rPr>
          <w:rFonts w:ascii="Arial" w:hAnsi="Arial" w:cs="Arial"/>
        </w:rPr>
        <w:t xml:space="preserve"> (these are not exhaustive)</w:t>
      </w:r>
      <w:r>
        <w:rPr>
          <w:rFonts w:ascii="Arial" w:hAnsi="Arial" w:cs="Arial"/>
        </w:rPr>
        <w:t xml:space="preserve">. </w:t>
      </w:r>
    </w:p>
    <w:p w14:paraId="361E872C" w14:textId="77777777" w:rsidR="008503A5" w:rsidRPr="0055019F" w:rsidRDefault="008503A5" w:rsidP="008503A5">
      <w:pPr>
        <w:rPr>
          <w:rFonts w:ascii="Arial" w:hAnsi="Arial" w:cs="Arial"/>
        </w:rPr>
      </w:pPr>
    </w:p>
    <w:p w14:paraId="4C346A77" w14:textId="48148619" w:rsidR="008503A5" w:rsidRPr="0055019F" w:rsidRDefault="008503A5" w:rsidP="008503A5">
      <w:pPr>
        <w:pStyle w:val="ListParagraph"/>
        <w:numPr>
          <w:ilvl w:val="0"/>
          <w:numId w:val="6"/>
        </w:numPr>
        <w:rPr>
          <w:rFonts w:ascii="Arial" w:hAnsi="Arial" w:cs="Arial"/>
        </w:rPr>
      </w:pPr>
      <w:r w:rsidRPr="0055019F">
        <w:rPr>
          <w:rFonts w:ascii="Arial" w:hAnsi="Arial" w:cs="Arial"/>
        </w:rPr>
        <w:t xml:space="preserve">An indefinite ban from all grounds, venues, buildings, and events connected with Shropshire Cricket including the Shropshire County Cricket League (“SCCL”) </w:t>
      </w:r>
      <w:r w:rsidR="00BA6D71">
        <w:rPr>
          <w:rFonts w:ascii="Arial" w:hAnsi="Arial" w:cs="Arial"/>
        </w:rPr>
        <w:t xml:space="preserve">other participatory leagues, </w:t>
      </w:r>
      <w:r w:rsidRPr="0055019F">
        <w:rPr>
          <w:rFonts w:ascii="Arial" w:hAnsi="Arial" w:cs="Arial"/>
        </w:rPr>
        <w:t>and Shropshire County Cricket Club (‘’ SCCC’’)</w:t>
      </w:r>
    </w:p>
    <w:p w14:paraId="11E53C03" w14:textId="3098F3EF" w:rsidR="008503A5" w:rsidRPr="0055019F" w:rsidRDefault="008503A5" w:rsidP="008503A5">
      <w:pPr>
        <w:pStyle w:val="ListParagraph"/>
        <w:numPr>
          <w:ilvl w:val="0"/>
          <w:numId w:val="6"/>
        </w:numPr>
        <w:rPr>
          <w:rFonts w:ascii="Arial" w:hAnsi="Arial" w:cs="Arial"/>
        </w:rPr>
      </w:pPr>
      <w:r w:rsidRPr="0055019F">
        <w:rPr>
          <w:rFonts w:ascii="Arial" w:hAnsi="Arial" w:cs="Arial"/>
        </w:rPr>
        <w:t>Legal proceedings under the Malicious Communications Act</w:t>
      </w:r>
      <w:r w:rsidR="00BA6D71">
        <w:rPr>
          <w:rFonts w:ascii="Arial" w:hAnsi="Arial" w:cs="Arial"/>
        </w:rPr>
        <w:t xml:space="preserve"> 2003</w:t>
      </w:r>
      <w:r w:rsidRPr="0055019F">
        <w:rPr>
          <w:rFonts w:ascii="Arial" w:hAnsi="Arial" w:cs="Arial"/>
        </w:rPr>
        <w:t>.</w:t>
      </w:r>
    </w:p>
    <w:p w14:paraId="223BFE55" w14:textId="1961756E" w:rsidR="008503A5" w:rsidRPr="0055019F" w:rsidRDefault="008503A5" w:rsidP="008503A5">
      <w:pPr>
        <w:pStyle w:val="ListParagraph"/>
        <w:numPr>
          <w:ilvl w:val="0"/>
          <w:numId w:val="6"/>
        </w:numPr>
        <w:rPr>
          <w:rFonts w:ascii="Arial" w:hAnsi="Arial" w:cs="Arial"/>
        </w:rPr>
      </w:pPr>
      <w:r w:rsidRPr="0055019F">
        <w:rPr>
          <w:rFonts w:ascii="Arial" w:hAnsi="Arial" w:cs="Arial"/>
        </w:rPr>
        <w:t xml:space="preserve">Civil action under </w:t>
      </w:r>
      <w:r w:rsidR="00BA6D71">
        <w:rPr>
          <w:rFonts w:ascii="Arial" w:hAnsi="Arial" w:cs="Arial"/>
        </w:rPr>
        <w:t xml:space="preserve">defamation </w:t>
      </w:r>
      <w:del w:id="16" w:author="Richard Barge" w:date="2024-02-12T12:17:00Z">
        <w:r w:rsidRPr="0055019F" w:rsidDel="002369B3">
          <w:rPr>
            <w:rFonts w:ascii="Arial" w:hAnsi="Arial" w:cs="Arial"/>
          </w:rPr>
          <w:delText xml:space="preserve"> </w:delText>
        </w:r>
      </w:del>
      <w:r w:rsidRPr="0055019F">
        <w:rPr>
          <w:rFonts w:ascii="Arial" w:hAnsi="Arial" w:cs="Arial"/>
        </w:rPr>
        <w:t>law.</w:t>
      </w:r>
    </w:p>
    <w:p w14:paraId="7298C20A" w14:textId="4EC0ECEC" w:rsidR="008503A5" w:rsidRPr="0055019F" w:rsidRDefault="008503A5" w:rsidP="008503A5">
      <w:pPr>
        <w:pStyle w:val="ListParagraph"/>
        <w:numPr>
          <w:ilvl w:val="0"/>
          <w:numId w:val="6"/>
        </w:numPr>
        <w:rPr>
          <w:rFonts w:ascii="Arial" w:hAnsi="Arial" w:cs="Arial"/>
        </w:rPr>
      </w:pPr>
      <w:r w:rsidRPr="0055019F">
        <w:rPr>
          <w:rFonts w:ascii="Arial" w:hAnsi="Arial" w:cs="Arial"/>
        </w:rPr>
        <w:t>Punishment, including possible</w:t>
      </w:r>
      <w:r w:rsidR="00BA6D71">
        <w:rPr>
          <w:rFonts w:ascii="Arial" w:hAnsi="Arial" w:cs="Arial"/>
        </w:rPr>
        <w:t xml:space="preserve"> playing and participation</w:t>
      </w:r>
      <w:r w:rsidRPr="0055019F">
        <w:rPr>
          <w:rFonts w:ascii="Arial" w:hAnsi="Arial" w:cs="Arial"/>
        </w:rPr>
        <w:t xml:space="preserve"> bans, deemed appropriate by the disciplinary committee</w:t>
      </w:r>
      <w:r w:rsidR="00BA6D71">
        <w:rPr>
          <w:rFonts w:ascii="Arial" w:hAnsi="Arial" w:cs="Arial"/>
        </w:rPr>
        <w:t>(s)</w:t>
      </w:r>
      <w:r w:rsidRPr="0055019F">
        <w:rPr>
          <w:rFonts w:ascii="Arial" w:hAnsi="Arial" w:cs="Arial"/>
        </w:rPr>
        <w:t xml:space="preserve"> of the SCCL or other member organisations of Shropshire Cricket.</w:t>
      </w:r>
    </w:p>
    <w:p w14:paraId="6958FE8E" w14:textId="00C78F5D" w:rsidR="008503A5" w:rsidRPr="0055019F" w:rsidRDefault="008503A5" w:rsidP="008503A5">
      <w:pPr>
        <w:pStyle w:val="ListParagraph"/>
        <w:numPr>
          <w:ilvl w:val="0"/>
          <w:numId w:val="6"/>
        </w:numPr>
        <w:rPr>
          <w:rFonts w:ascii="Arial" w:hAnsi="Arial" w:cs="Arial"/>
        </w:rPr>
      </w:pPr>
      <w:r w:rsidRPr="0055019F">
        <w:rPr>
          <w:rFonts w:ascii="Arial" w:hAnsi="Arial" w:cs="Arial"/>
        </w:rPr>
        <w:t xml:space="preserve">Sanctions imposed by the </w:t>
      </w:r>
      <w:r w:rsidR="00BA6D71">
        <w:rPr>
          <w:rFonts w:ascii="Arial" w:hAnsi="Arial" w:cs="Arial"/>
        </w:rPr>
        <w:t>SCB/</w:t>
      </w:r>
      <w:r w:rsidRPr="0055019F">
        <w:rPr>
          <w:rFonts w:ascii="Arial" w:hAnsi="Arial" w:cs="Arial"/>
        </w:rPr>
        <w:t>SCCL disciplinary committee on the club with which you are registered</w:t>
      </w:r>
      <w:r w:rsidR="00BA6D71">
        <w:rPr>
          <w:rFonts w:ascii="Arial" w:hAnsi="Arial" w:cs="Arial"/>
        </w:rPr>
        <w:t xml:space="preserve"> as a member or player.</w:t>
      </w:r>
    </w:p>
    <w:p w14:paraId="7DDE0370" w14:textId="77777777" w:rsidR="00B83EEA" w:rsidRDefault="00B83EEA" w:rsidP="008503A5">
      <w:pPr>
        <w:pStyle w:val="NewLawLevel2"/>
        <w:numPr>
          <w:ilvl w:val="0"/>
          <w:numId w:val="0"/>
        </w:numPr>
        <w:spacing w:line="276" w:lineRule="auto"/>
        <w:rPr>
          <w:rFonts w:ascii="Arial" w:hAnsi="Arial" w:cs="Arial"/>
        </w:rPr>
      </w:pPr>
    </w:p>
    <w:p w14:paraId="497FE3F4" w14:textId="48B5B43D" w:rsidR="002369B3" w:rsidRPr="0055019F" w:rsidRDefault="002369B3" w:rsidP="008503A5">
      <w:pPr>
        <w:pStyle w:val="NewLawLevel2"/>
        <w:numPr>
          <w:ilvl w:val="0"/>
          <w:numId w:val="0"/>
        </w:numPr>
        <w:spacing w:line="276" w:lineRule="auto"/>
        <w:rPr>
          <w:rFonts w:ascii="Arial" w:hAnsi="Arial" w:cs="Arial"/>
        </w:rPr>
      </w:pPr>
      <w:r>
        <w:rPr>
          <w:rFonts w:ascii="Arial" w:hAnsi="Arial" w:cs="Arial"/>
        </w:rPr>
        <w:t xml:space="preserve">Any breaches will be investigated and determined as a disciplinary issue in line with, and adhering to, the ECB’s </w:t>
      </w:r>
      <w:r w:rsidRPr="002369B3">
        <w:rPr>
          <w:rFonts w:ascii="Arial" w:hAnsi="Arial" w:cs="Arial"/>
        </w:rPr>
        <w:t xml:space="preserve">GENERAL CONDUCT REGULATIONS FOR RECREATIONAL CRICKET </w:t>
      </w:r>
      <w:r>
        <w:rPr>
          <w:rFonts w:ascii="Arial" w:hAnsi="Arial" w:cs="Arial"/>
        </w:rPr>
        <w:t>(</w:t>
      </w:r>
      <w:r w:rsidRPr="002369B3">
        <w:rPr>
          <w:rFonts w:ascii="Arial" w:hAnsi="Arial" w:cs="Arial"/>
        </w:rPr>
        <w:t>2023</w:t>
      </w:r>
      <w:r>
        <w:rPr>
          <w:rFonts w:ascii="Arial" w:hAnsi="Arial" w:cs="Arial"/>
        </w:rPr>
        <w:t xml:space="preserve">) or such later iterations of these regulations. </w:t>
      </w:r>
    </w:p>
    <w:p w14:paraId="3FA1C647" w14:textId="77777777" w:rsidR="008503A5" w:rsidRDefault="008503A5" w:rsidP="008503A5">
      <w:pPr>
        <w:pStyle w:val="NewLawLevel2"/>
        <w:numPr>
          <w:ilvl w:val="0"/>
          <w:numId w:val="0"/>
        </w:numPr>
        <w:spacing w:line="276" w:lineRule="auto"/>
        <w:ind w:left="360"/>
        <w:rPr>
          <w:rFonts w:ascii="Arial" w:hAnsi="Arial" w:cs="Arial"/>
        </w:rPr>
      </w:pPr>
    </w:p>
    <w:p w14:paraId="06637424" w14:textId="77777777" w:rsidR="00747F9A" w:rsidRPr="0055019F" w:rsidRDefault="00747F9A" w:rsidP="00BD2ED9">
      <w:pPr>
        <w:pStyle w:val="NewLawLevel1"/>
        <w:numPr>
          <w:ilvl w:val="0"/>
          <w:numId w:val="0"/>
        </w:numPr>
        <w:spacing w:line="276" w:lineRule="auto"/>
        <w:rPr>
          <w:rFonts w:ascii="Arial" w:hAnsi="Arial" w:cs="Arial"/>
        </w:rPr>
      </w:pPr>
    </w:p>
    <w:p w14:paraId="30245AC8" w14:textId="7BC72644" w:rsidR="00747F9A" w:rsidRPr="00DE7F80" w:rsidRDefault="00DE7F80" w:rsidP="008503A5">
      <w:pPr>
        <w:jc w:val="center"/>
        <w:rPr>
          <w:rFonts w:ascii="Arial" w:hAnsi="Arial" w:cs="Arial"/>
          <w:b/>
          <w:bCs/>
          <w:color w:val="2E74B5" w:themeColor="accent5" w:themeShade="BF"/>
          <w:sz w:val="28"/>
          <w:szCs w:val="28"/>
        </w:rPr>
      </w:pPr>
      <w:r w:rsidRPr="00DE7F80">
        <w:rPr>
          <w:rFonts w:ascii="Arial" w:hAnsi="Arial" w:cs="Arial"/>
          <w:b/>
          <w:bCs/>
          <w:color w:val="2E74B5" w:themeColor="accent5" w:themeShade="BF"/>
          <w:sz w:val="28"/>
          <w:szCs w:val="28"/>
        </w:rPr>
        <w:t xml:space="preserve">Report a Breach </w:t>
      </w:r>
    </w:p>
    <w:p w14:paraId="7DBB85B1" w14:textId="77777777" w:rsidR="00747F9A" w:rsidRPr="0055019F" w:rsidRDefault="00747F9A" w:rsidP="00747F9A">
      <w:pPr>
        <w:rPr>
          <w:rFonts w:ascii="Arial" w:hAnsi="Arial" w:cs="Arial"/>
        </w:rPr>
      </w:pPr>
    </w:p>
    <w:p w14:paraId="1E04CBBE" w14:textId="5C27A420" w:rsidR="00747F9A" w:rsidRPr="0055019F" w:rsidRDefault="00747F9A" w:rsidP="00747F9A">
      <w:pPr>
        <w:rPr>
          <w:rFonts w:ascii="Arial" w:hAnsi="Arial" w:cs="Arial"/>
        </w:rPr>
      </w:pPr>
      <w:r w:rsidRPr="0055019F">
        <w:rPr>
          <w:rFonts w:ascii="Arial" w:hAnsi="Arial" w:cs="Arial"/>
        </w:rPr>
        <w:t xml:space="preserve">If you have witnessed a breach of this General </w:t>
      </w:r>
      <w:r w:rsidR="00A3505C">
        <w:rPr>
          <w:rFonts w:ascii="Arial" w:hAnsi="Arial" w:cs="Arial"/>
        </w:rPr>
        <w:t>guidance</w:t>
      </w:r>
      <w:r w:rsidRPr="0055019F">
        <w:rPr>
          <w:rFonts w:ascii="Arial" w:hAnsi="Arial" w:cs="Arial"/>
        </w:rPr>
        <w:t xml:space="preserve"> and wish to make a complaint, </w:t>
      </w:r>
      <w:proofErr w:type="gramStart"/>
      <w:r w:rsidRPr="0055019F">
        <w:rPr>
          <w:rFonts w:ascii="Arial" w:hAnsi="Arial" w:cs="Arial"/>
        </w:rPr>
        <w:t xml:space="preserve">email </w:t>
      </w:r>
      <w:r w:rsidR="00BA6D71">
        <w:rPr>
          <w:rFonts w:ascii="Arial" w:hAnsi="Arial" w:cs="Arial"/>
        </w:rPr>
        <w:t xml:space="preserve"> and</w:t>
      </w:r>
      <w:proofErr w:type="gramEnd"/>
      <w:r w:rsidR="00BA6D71">
        <w:rPr>
          <w:rFonts w:ascii="Arial" w:hAnsi="Arial" w:cs="Arial"/>
        </w:rPr>
        <w:t xml:space="preserve"> set out the alleged breach in writing, if possible. If there are any difficulties with reporting to the designated individual above (for example the complaint is against them, someone closely associated with them or their Club/organisation) then please speak to #### so that they can assist. </w:t>
      </w:r>
    </w:p>
    <w:p w14:paraId="3908F5FD" w14:textId="77777777" w:rsidR="00747F9A" w:rsidRPr="0055019F" w:rsidRDefault="00747F9A" w:rsidP="00747F9A">
      <w:pPr>
        <w:rPr>
          <w:rFonts w:ascii="Arial" w:hAnsi="Arial" w:cs="Arial"/>
        </w:rPr>
      </w:pPr>
    </w:p>
    <w:p w14:paraId="36B4DD11" w14:textId="77777777" w:rsidR="00747F9A" w:rsidRPr="0055019F" w:rsidRDefault="00747F9A" w:rsidP="00747F9A">
      <w:pPr>
        <w:rPr>
          <w:rFonts w:ascii="Arial" w:hAnsi="Arial" w:cs="Arial"/>
        </w:rPr>
      </w:pPr>
    </w:p>
    <w:p w14:paraId="1752D9DC" w14:textId="77777777" w:rsidR="00747F9A" w:rsidRPr="0055019F" w:rsidRDefault="00747F9A" w:rsidP="00747F9A">
      <w:pPr>
        <w:rPr>
          <w:rFonts w:ascii="Arial" w:hAnsi="Arial" w:cs="Arial"/>
          <w:i/>
          <w:iCs/>
        </w:rPr>
      </w:pPr>
    </w:p>
    <w:p w14:paraId="14878123" w14:textId="77777777" w:rsidR="00747F9A" w:rsidRPr="0055019F" w:rsidRDefault="00747F9A" w:rsidP="00747F9A">
      <w:pPr>
        <w:pStyle w:val="NewLawLevel1"/>
        <w:numPr>
          <w:ilvl w:val="0"/>
          <w:numId w:val="0"/>
        </w:numPr>
        <w:spacing w:line="276" w:lineRule="auto"/>
        <w:ind w:left="360" w:hanging="360"/>
        <w:rPr>
          <w:rFonts w:ascii="Arial" w:hAnsi="Arial" w:cs="Arial"/>
        </w:rPr>
      </w:pPr>
    </w:p>
    <w:p w14:paraId="02D5B496" w14:textId="77777777" w:rsidR="00747F9A" w:rsidRPr="0055019F" w:rsidRDefault="00747F9A" w:rsidP="00747F9A">
      <w:pPr>
        <w:pStyle w:val="NewLawLevel1"/>
        <w:numPr>
          <w:ilvl w:val="0"/>
          <w:numId w:val="0"/>
        </w:numPr>
        <w:spacing w:line="276" w:lineRule="auto"/>
        <w:ind w:left="360" w:hanging="360"/>
        <w:rPr>
          <w:rFonts w:ascii="Arial" w:hAnsi="Arial" w:cs="Arial"/>
        </w:rPr>
      </w:pPr>
    </w:p>
    <w:p w14:paraId="4C306577" w14:textId="77B16D54" w:rsidR="0017770E" w:rsidRPr="0055019F" w:rsidRDefault="0017770E">
      <w:pPr>
        <w:rPr>
          <w:rFonts w:ascii="Arial" w:hAnsi="Arial" w:cs="Arial"/>
        </w:rPr>
      </w:pPr>
    </w:p>
    <w:p w14:paraId="6CBC2D51" w14:textId="0A237BBC" w:rsidR="0017770E" w:rsidRPr="0055019F" w:rsidRDefault="0017770E">
      <w:pPr>
        <w:rPr>
          <w:rFonts w:ascii="Arial" w:hAnsi="Arial" w:cs="Arial"/>
        </w:rPr>
      </w:pPr>
    </w:p>
    <w:p w14:paraId="0E4E7FCA" w14:textId="74892D77" w:rsidR="0017770E" w:rsidRPr="0055019F" w:rsidRDefault="0017770E">
      <w:pPr>
        <w:rPr>
          <w:rFonts w:ascii="Arial" w:hAnsi="Arial" w:cs="Arial"/>
        </w:rPr>
      </w:pPr>
    </w:p>
    <w:p w14:paraId="4DA21A34" w14:textId="5ED40CFD" w:rsidR="0017770E" w:rsidRPr="0055019F" w:rsidRDefault="0017770E">
      <w:pPr>
        <w:rPr>
          <w:rFonts w:ascii="Arial" w:hAnsi="Arial" w:cs="Arial"/>
        </w:rPr>
      </w:pPr>
    </w:p>
    <w:p w14:paraId="0803266C" w14:textId="7BE5AEE9" w:rsidR="0017770E" w:rsidRPr="0055019F" w:rsidRDefault="0017770E">
      <w:pPr>
        <w:rPr>
          <w:rFonts w:ascii="Arial" w:hAnsi="Arial" w:cs="Arial"/>
        </w:rPr>
      </w:pPr>
    </w:p>
    <w:p w14:paraId="35740AE5" w14:textId="3FD2BC8C" w:rsidR="0017770E" w:rsidRPr="0055019F" w:rsidRDefault="0017770E">
      <w:pPr>
        <w:rPr>
          <w:rFonts w:ascii="Arial" w:hAnsi="Arial" w:cs="Arial"/>
        </w:rPr>
      </w:pPr>
    </w:p>
    <w:p w14:paraId="12981A08" w14:textId="702B7035" w:rsidR="0017770E" w:rsidRPr="0055019F" w:rsidRDefault="0017770E">
      <w:pPr>
        <w:rPr>
          <w:rFonts w:ascii="Arial" w:hAnsi="Arial" w:cs="Arial"/>
        </w:rPr>
      </w:pPr>
    </w:p>
    <w:p w14:paraId="4D7C9026" w14:textId="3EB2D50D" w:rsidR="0017770E" w:rsidRPr="0055019F" w:rsidRDefault="0017770E">
      <w:pPr>
        <w:rPr>
          <w:rFonts w:ascii="Arial" w:hAnsi="Arial" w:cs="Arial"/>
        </w:rPr>
      </w:pPr>
    </w:p>
    <w:p w14:paraId="6DA425FE" w14:textId="4D526C0C" w:rsidR="0017770E" w:rsidRPr="0055019F" w:rsidRDefault="0017770E">
      <w:pPr>
        <w:rPr>
          <w:rFonts w:ascii="Arial" w:hAnsi="Arial" w:cs="Arial"/>
        </w:rPr>
      </w:pPr>
    </w:p>
    <w:p w14:paraId="6E07DC0D" w14:textId="3E91DACE" w:rsidR="0017770E" w:rsidRPr="0055019F" w:rsidRDefault="0017770E">
      <w:pPr>
        <w:rPr>
          <w:rFonts w:ascii="Arial" w:hAnsi="Arial" w:cs="Arial"/>
        </w:rPr>
      </w:pPr>
    </w:p>
    <w:p w14:paraId="7C83E2E1" w14:textId="6AA3CDF8" w:rsidR="0017770E" w:rsidRPr="0055019F" w:rsidRDefault="0017770E">
      <w:pPr>
        <w:rPr>
          <w:rFonts w:ascii="Arial" w:hAnsi="Arial" w:cs="Arial"/>
        </w:rPr>
      </w:pPr>
    </w:p>
    <w:p w14:paraId="2921833A" w14:textId="05B423A3" w:rsidR="0017770E" w:rsidRPr="0055019F" w:rsidRDefault="0017770E">
      <w:pPr>
        <w:rPr>
          <w:rFonts w:ascii="Arial" w:hAnsi="Arial" w:cs="Arial"/>
        </w:rPr>
      </w:pPr>
    </w:p>
    <w:p w14:paraId="6AC7D657" w14:textId="0F76B54E" w:rsidR="0017770E" w:rsidRPr="0055019F" w:rsidRDefault="0017770E">
      <w:pPr>
        <w:rPr>
          <w:rFonts w:ascii="Arial" w:hAnsi="Arial" w:cs="Arial"/>
        </w:rPr>
      </w:pPr>
    </w:p>
    <w:p w14:paraId="581621D0" w14:textId="641C1668" w:rsidR="0017770E" w:rsidRPr="0055019F" w:rsidRDefault="0017770E">
      <w:pPr>
        <w:rPr>
          <w:rFonts w:ascii="Arial" w:hAnsi="Arial" w:cs="Arial"/>
        </w:rPr>
      </w:pPr>
    </w:p>
    <w:p w14:paraId="24947890" w14:textId="6EE1EB8D" w:rsidR="0017770E" w:rsidRPr="0055019F" w:rsidRDefault="0017770E">
      <w:pPr>
        <w:rPr>
          <w:rFonts w:ascii="Arial" w:hAnsi="Arial" w:cs="Arial"/>
        </w:rPr>
      </w:pPr>
    </w:p>
    <w:p w14:paraId="6C1665C0" w14:textId="324A5563" w:rsidR="0017770E" w:rsidRPr="0055019F" w:rsidRDefault="0017770E">
      <w:pPr>
        <w:rPr>
          <w:rFonts w:ascii="Arial" w:hAnsi="Arial" w:cs="Arial"/>
        </w:rPr>
      </w:pPr>
    </w:p>
    <w:p w14:paraId="68BA7A53" w14:textId="54F3A74E" w:rsidR="0017770E" w:rsidRPr="0055019F" w:rsidRDefault="0017770E">
      <w:pPr>
        <w:rPr>
          <w:rFonts w:ascii="Arial" w:hAnsi="Arial" w:cs="Arial"/>
        </w:rPr>
      </w:pPr>
    </w:p>
    <w:bookmarkEnd w:id="0"/>
    <w:p w14:paraId="22663D6B" w14:textId="474F02CB" w:rsidR="0017770E" w:rsidRPr="0055019F" w:rsidRDefault="0017770E">
      <w:pPr>
        <w:rPr>
          <w:rFonts w:ascii="Arial" w:hAnsi="Arial" w:cs="Arial"/>
        </w:rPr>
      </w:pPr>
    </w:p>
    <w:p w14:paraId="3D2B062E" w14:textId="3698E3C9" w:rsidR="0017770E" w:rsidRPr="0055019F" w:rsidRDefault="0017770E">
      <w:pPr>
        <w:rPr>
          <w:rFonts w:ascii="Arial" w:hAnsi="Arial" w:cs="Arial"/>
        </w:rPr>
      </w:pPr>
    </w:p>
    <w:p w14:paraId="22675E07" w14:textId="728EFB5F" w:rsidR="0017770E" w:rsidRPr="0055019F" w:rsidRDefault="0017770E">
      <w:pPr>
        <w:rPr>
          <w:rFonts w:ascii="Arial" w:hAnsi="Arial" w:cs="Arial"/>
        </w:rPr>
      </w:pPr>
    </w:p>
    <w:p w14:paraId="724E5AA1" w14:textId="42F7BAB7" w:rsidR="0017770E" w:rsidRPr="0055019F" w:rsidRDefault="0017770E">
      <w:pPr>
        <w:rPr>
          <w:rFonts w:ascii="Arial" w:hAnsi="Arial" w:cs="Arial"/>
        </w:rPr>
      </w:pPr>
    </w:p>
    <w:p w14:paraId="34C2CB6F" w14:textId="300329B5" w:rsidR="0017770E" w:rsidRPr="0055019F" w:rsidRDefault="0017770E">
      <w:pPr>
        <w:rPr>
          <w:rFonts w:ascii="Arial" w:hAnsi="Arial" w:cs="Arial"/>
        </w:rPr>
      </w:pPr>
    </w:p>
    <w:p w14:paraId="0463CA11" w14:textId="034BA254" w:rsidR="0017770E" w:rsidRPr="0055019F" w:rsidRDefault="0017770E">
      <w:pPr>
        <w:rPr>
          <w:rFonts w:ascii="Arial" w:hAnsi="Arial" w:cs="Arial"/>
        </w:rPr>
      </w:pPr>
    </w:p>
    <w:p w14:paraId="079F342E" w14:textId="01A17D04" w:rsidR="0017770E" w:rsidRPr="0055019F" w:rsidRDefault="0017770E">
      <w:pPr>
        <w:rPr>
          <w:rFonts w:ascii="Arial" w:hAnsi="Arial" w:cs="Arial"/>
        </w:rPr>
      </w:pPr>
    </w:p>
    <w:p w14:paraId="2B45C4AF" w14:textId="2E9727AD" w:rsidR="0017770E" w:rsidRPr="0055019F" w:rsidRDefault="0017770E">
      <w:pPr>
        <w:rPr>
          <w:rFonts w:ascii="Arial" w:hAnsi="Arial" w:cs="Arial"/>
        </w:rPr>
      </w:pPr>
    </w:p>
    <w:p w14:paraId="77D9D579" w14:textId="7ADF7F4C" w:rsidR="0017770E" w:rsidRPr="0055019F" w:rsidRDefault="0017770E">
      <w:pPr>
        <w:rPr>
          <w:rFonts w:ascii="Arial" w:hAnsi="Arial" w:cs="Arial"/>
        </w:rPr>
      </w:pPr>
    </w:p>
    <w:p w14:paraId="6B238443" w14:textId="4C95EFB5" w:rsidR="0017770E" w:rsidRPr="0055019F" w:rsidRDefault="0017770E">
      <w:pPr>
        <w:rPr>
          <w:rFonts w:ascii="Arial" w:hAnsi="Arial" w:cs="Arial"/>
        </w:rPr>
      </w:pPr>
    </w:p>
    <w:p w14:paraId="2F19C5DA" w14:textId="0AC80089" w:rsidR="0017770E" w:rsidRPr="0055019F" w:rsidRDefault="0017770E">
      <w:pPr>
        <w:rPr>
          <w:rFonts w:ascii="Arial" w:hAnsi="Arial" w:cs="Arial"/>
        </w:rPr>
      </w:pPr>
    </w:p>
    <w:p w14:paraId="35C92E0F" w14:textId="01F8C853" w:rsidR="0017770E" w:rsidRPr="0055019F" w:rsidRDefault="0017770E">
      <w:pPr>
        <w:rPr>
          <w:rFonts w:ascii="Arial" w:hAnsi="Arial" w:cs="Arial"/>
        </w:rPr>
      </w:pPr>
    </w:p>
    <w:p w14:paraId="4029C795" w14:textId="1DDA7826" w:rsidR="0017770E" w:rsidRPr="0055019F" w:rsidRDefault="0017770E">
      <w:pPr>
        <w:rPr>
          <w:rFonts w:ascii="Arial" w:hAnsi="Arial" w:cs="Arial"/>
        </w:rPr>
      </w:pPr>
    </w:p>
    <w:p w14:paraId="61400C30" w14:textId="71208B17" w:rsidR="0017770E" w:rsidRPr="0055019F" w:rsidRDefault="0017770E">
      <w:pPr>
        <w:rPr>
          <w:rFonts w:ascii="Arial" w:hAnsi="Arial" w:cs="Arial"/>
        </w:rPr>
      </w:pPr>
    </w:p>
    <w:p w14:paraId="0884E2A7" w14:textId="6CF7C65B" w:rsidR="0017770E" w:rsidRPr="0055019F" w:rsidRDefault="0017770E">
      <w:pPr>
        <w:rPr>
          <w:rFonts w:ascii="Arial" w:hAnsi="Arial" w:cs="Arial"/>
        </w:rPr>
      </w:pPr>
    </w:p>
    <w:p w14:paraId="788178E8" w14:textId="1A085332" w:rsidR="0017770E" w:rsidRPr="0055019F" w:rsidRDefault="0017770E">
      <w:pPr>
        <w:rPr>
          <w:rFonts w:ascii="Arial" w:hAnsi="Arial" w:cs="Arial"/>
        </w:rPr>
      </w:pPr>
    </w:p>
    <w:p w14:paraId="4C6C62D4" w14:textId="75184BA9" w:rsidR="0017770E" w:rsidRPr="0055019F" w:rsidRDefault="0017770E">
      <w:pPr>
        <w:rPr>
          <w:rFonts w:ascii="Arial" w:hAnsi="Arial" w:cs="Arial"/>
        </w:rPr>
      </w:pPr>
    </w:p>
    <w:p w14:paraId="401B7AC5" w14:textId="7941B274" w:rsidR="0017770E" w:rsidRPr="0055019F" w:rsidRDefault="0017770E">
      <w:pPr>
        <w:rPr>
          <w:rFonts w:ascii="Arial" w:hAnsi="Arial" w:cs="Arial"/>
        </w:rPr>
      </w:pPr>
    </w:p>
    <w:p w14:paraId="6867F2A4" w14:textId="76D469FF" w:rsidR="0017770E" w:rsidRPr="0055019F" w:rsidRDefault="0017770E">
      <w:pPr>
        <w:rPr>
          <w:rFonts w:ascii="Arial" w:hAnsi="Arial" w:cs="Arial"/>
        </w:rPr>
      </w:pPr>
    </w:p>
    <w:p w14:paraId="4DF35578" w14:textId="0B22C3EC" w:rsidR="0017770E" w:rsidRPr="0055019F" w:rsidRDefault="0017770E">
      <w:pPr>
        <w:rPr>
          <w:rFonts w:ascii="Arial" w:hAnsi="Arial" w:cs="Arial"/>
        </w:rPr>
      </w:pPr>
    </w:p>
    <w:p w14:paraId="4FC2FAB7" w14:textId="06193159" w:rsidR="0017770E" w:rsidRPr="0055019F" w:rsidRDefault="0017770E">
      <w:pPr>
        <w:rPr>
          <w:rFonts w:ascii="Arial" w:hAnsi="Arial" w:cs="Arial"/>
        </w:rPr>
      </w:pPr>
    </w:p>
    <w:p w14:paraId="0F86E845" w14:textId="458956BD" w:rsidR="0017770E" w:rsidRPr="0055019F" w:rsidRDefault="0017770E">
      <w:pPr>
        <w:rPr>
          <w:rFonts w:ascii="Arial" w:hAnsi="Arial" w:cs="Arial"/>
        </w:rPr>
      </w:pPr>
    </w:p>
    <w:p w14:paraId="40D168ED" w14:textId="3CB324E3" w:rsidR="0017770E" w:rsidRPr="0055019F" w:rsidRDefault="0017770E">
      <w:pPr>
        <w:rPr>
          <w:rFonts w:ascii="Arial" w:hAnsi="Arial" w:cs="Arial"/>
        </w:rPr>
      </w:pPr>
    </w:p>
    <w:p w14:paraId="3BBFD925" w14:textId="49FA44C5" w:rsidR="0017770E" w:rsidRPr="0055019F" w:rsidRDefault="0017770E">
      <w:pPr>
        <w:rPr>
          <w:rFonts w:ascii="Arial" w:hAnsi="Arial" w:cs="Arial"/>
        </w:rPr>
      </w:pPr>
    </w:p>
    <w:sectPr w:rsidR="0017770E" w:rsidRPr="0055019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C61CF" w14:textId="77777777" w:rsidR="00F951AB" w:rsidRDefault="00F951AB" w:rsidP="00B83EEA">
      <w:r>
        <w:separator/>
      </w:r>
    </w:p>
  </w:endnote>
  <w:endnote w:type="continuationSeparator" w:id="0">
    <w:p w14:paraId="0ADC0205" w14:textId="77777777" w:rsidR="00F951AB" w:rsidRDefault="00F951AB" w:rsidP="00B8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3DCAC" w14:textId="77777777" w:rsidR="00740230" w:rsidRDefault="00740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A42C8" w14:textId="1583DF02" w:rsidR="00B83EEA" w:rsidRPr="00B83EEA" w:rsidRDefault="00B83EEA">
    <w:pPr>
      <w:pStyle w:val="Footer"/>
      <w:rPr>
        <w:i/>
        <w:i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4C49" w14:textId="77777777" w:rsidR="00740230" w:rsidRDefault="00740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F445" w14:textId="77777777" w:rsidR="00F951AB" w:rsidRDefault="00F951AB" w:rsidP="00B83EEA">
      <w:r>
        <w:separator/>
      </w:r>
    </w:p>
  </w:footnote>
  <w:footnote w:type="continuationSeparator" w:id="0">
    <w:p w14:paraId="73304712" w14:textId="77777777" w:rsidR="00F951AB" w:rsidRDefault="00F951AB" w:rsidP="00B83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27495" w14:textId="79426BCA" w:rsidR="00740230" w:rsidRDefault="00C94955">
    <w:pPr>
      <w:pStyle w:val="Header"/>
    </w:pPr>
    <w:ins w:id="17" w:author="Steve Reese" w:date="2025-02-27T19:27:00Z" w16du:dateUtc="2025-02-27T19:27:00Z">
      <w:r>
        <w:rPr>
          <w:noProof/>
        </w:rPr>
        <w:pict w14:anchorId="042E1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97813" o:spid="_x0000_s2050" type="#_x0000_t75" style="position:absolute;margin-left:0;margin-top:0;width:467.7pt;height:584.6pt;z-index:-251657216;mso-position-horizontal:center;mso-position-horizontal-relative:margin;mso-position-vertical:center;mso-position-vertical-relative:margin" o:allowincell="f">
            <v:imagedata r:id="rId1" o:title="Cricket Shropshire logo Hi Res no background" gain="19661f" blacklevel="22938f"/>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8CFA" w14:textId="76D45BF7" w:rsidR="00740230" w:rsidRDefault="00C94955">
    <w:pPr>
      <w:pStyle w:val="Header"/>
    </w:pPr>
    <w:ins w:id="18" w:author="Steve Reese" w:date="2025-02-27T19:27:00Z" w16du:dateUtc="2025-02-27T19:27:00Z">
      <w:r>
        <w:rPr>
          <w:noProof/>
        </w:rPr>
        <w:pict w14:anchorId="4BD9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97814" o:spid="_x0000_s2051" type="#_x0000_t75" style="position:absolute;margin-left:0;margin-top:0;width:467.7pt;height:584.6pt;z-index:-251656192;mso-position-horizontal:center;mso-position-horizontal-relative:margin;mso-position-vertical:center;mso-position-vertical-relative:margin" o:allowincell="f">
            <v:imagedata r:id="rId1" o:title="Cricket Shropshire logo Hi Res no background" gain="19661f" blacklevel="22938f"/>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C9CC" w14:textId="21F7D95D" w:rsidR="00740230" w:rsidRDefault="00C94955">
    <w:pPr>
      <w:pStyle w:val="Header"/>
    </w:pPr>
    <w:ins w:id="19" w:author="Steve Reese" w:date="2025-02-27T19:27:00Z" w16du:dateUtc="2025-02-27T19:27:00Z">
      <w:r>
        <w:rPr>
          <w:noProof/>
        </w:rPr>
        <w:pict w14:anchorId="3C5A8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97812" o:spid="_x0000_s2049" type="#_x0000_t75" style="position:absolute;margin-left:0;margin-top:0;width:467.7pt;height:584.6pt;z-index:-251658240;mso-position-horizontal:center;mso-position-horizontal-relative:margin;mso-position-vertical:center;mso-position-vertical-relative:margin" o:allowincell="f">
            <v:imagedata r:id="rId1" o:title="Cricket Shropshire logo Hi Res no background" gain="19661f" blacklevel="22938f"/>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10373"/>
    <w:multiLevelType w:val="multilevel"/>
    <w:tmpl w:val="7D5CA4B6"/>
    <w:lvl w:ilvl="0">
      <w:start w:val="1"/>
      <w:numFmt w:val="decimal"/>
      <w:pStyle w:val="NewLawLevel1"/>
      <w:lvlText w:val="%1."/>
      <w:lvlJc w:val="left"/>
      <w:pPr>
        <w:ind w:left="360" w:hanging="360"/>
      </w:pPr>
      <w:rPr>
        <w:rFonts w:ascii="Arial" w:hAnsi="Arial" w:cs="Arial" w:hint="default"/>
        <w:b/>
        <w:sz w:val="22"/>
        <w:szCs w:val="22"/>
      </w:rPr>
    </w:lvl>
    <w:lvl w:ilvl="1">
      <w:start w:val="1"/>
      <w:numFmt w:val="decimal"/>
      <w:pStyle w:val="NewLawLevel2"/>
      <w:lvlText w:val="%1.%2."/>
      <w:lvlJc w:val="left"/>
      <w:pPr>
        <w:tabs>
          <w:tab w:val="num" w:pos="992"/>
        </w:tabs>
        <w:ind w:left="992" w:hanging="632"/>
      </w:pPr>
      <w:rPr>
        <w:rFonts w:ascii="Arial" w:hAnsi="Arial" w:cs="Arial" w:hint="default"/>
        <w:b w:val="0"/>
        <w:bCs w:val="0"/>
        <w:i w:val="0"/>
        <w:iCs w:val="0"/>
        <w:caps w:val="0"/>
        <w:smallCaps w:val="0"/>
        <w:strike w:val="0"/>
        <w:dstrike w:val="0"/>
        <w:noProof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NewLawLevel3"/>
      <w:lvlText w:val="%3."/>
      <w:lvlJc w:val="left"/>
      <w:pPr>
        <w:ind w:left="1224" w:hanging="504"/>
      </w:pPr>
      <w:rPr>
        <w:rFonts w:ascii="Arial" w:hAnsi="Arial" w:cs="Arial" w:hint="default"/>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323096"/>
    <w:multiLevelType w:val="hybridMultilevel"/>
    <w:tmpl w:val="290C2994"/>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start w:val="1"/>
      <w:numFmt w:val="bullet"/>
      <w:lvlText w:val=""/>
      <w:lvlJc w:val="left"/>
      <w:pPr>
        <w:ind w:left="3152" w:hanging="360"/>
      </w:pPr>
      <w:rPr>
        <w:rFonts w:ascii="Wingdings" w:hAnsi="Wingdings" w:hint="default"/>
      </w:rPr>
    </w:lvl>
    <w:lvl w:ilvl="3" w:tplc="08090001">
      <w:start w:val="1"/>
      <w:numFmt w:val="bullet"/>
      <w:lvlText w:val=""/>
      <w:lvlJc w:val="left"/>
      <w:pPr>
        <w:ind w:left="3872" w:hanging="360"/>
      </w:pPr>
      <w:rPr>
        <w:rFonts w:ascii="Symbol" w:hAnsi="Symbol" w:hint="default"/>
      </w:rPr>
    </w:lvl>
    <w:lvl w:ilvl="4" w:tplc="08090003">
      <w:start w:val="1"/>
      <w:numFmt w:val="bullet"/>
      <w:lvlText w:val="o"/>
      <w:lvlJc w:val="left"/>
      <w:pPr>
        <w:ind w:left="4592" w:hanging="360"/>
      </w:pPr>
      <w:rPr>
        <w:rFonts w:ascii="Courier New" w:hAnsi="Courier New" w:cs="Courier New" w:hint="default"/>
      </w:rPr>
    </w:lvl>
    <w:lvl w:ilvl="5" w:tplc="08090005">
      <w:start w:val="1"/>
      <w:numFmt w:val="bullet"/>
      <w:lvlText w:val=""/>
      <w:lvlJc w:val="left"/>
      <w:pPr>
        <w:ind w:left="5312" w:hanging="360"/>
      </w:pPr>
      <w:rPr>
        <w:rFonts w:ascii="Wingdings" w:hAnsi="Wingdings" w:hint="default"/>
      </w:rPr>
    </w:lvl>
    <w:lvl w:ilvl="6" w:tplc="08090001">
      <w:start w:val="1"/>
      <w:numFmt w:val="bullet"/>
      <w:lvlText w:val=""/>
      <w:lvlJc w:val="left"/>
      <w:pPr>
        <w:ind w:left="6032" w:hanging="360"/>
      </w:pPr>
      <w:rPr>
        <w:rFonts w:ascii="Symbol" w:hAnsi="Symbol" w:hint="default"/>
      </w:rPr>
    </w:lvl>
    <w:lvl w:ilvl="7" w:tplc="08090003">
      <w:start w:val="1"/>
      <w:numFmt w:val="bullet"/>
      <w:lvlText w:val="o"/>
      <w:lvlJc w:val="left"/>
      <w:pPr>
        <w:ind w:left="6752" w:hanging="360"/>
      </w:pPr>
      <w:rPr>
        <w:rFonts w:ascii="Courier New" w:hAnsi="Courier New" w:cs="Courier New" w:hint="default"/>
      </w:rPr>
    </w:lvl>
    <w:lvl w:ilvl="8" w:tplc="08090005">
      <w:start w:val="1"/>
      <w:numFmt w:val="bullet"/>
      <w:lvlText w:val=""/>
      <w:lvlJc w:val="left"/>
      <w:pPr>
        <w:ind w:left="7472" w:hanging="360"/>
      </w:pPr>
      <w:rPr>
        <w:rFonts w:ascii="Wingdings" w:hAnsi="Wingdings" w:hint="default"/>
      </w:rPr>
    </w:lvl>
  </w:abstractNum>
  <w:abstractNum w:abstractNumId="2" w15:restartNumberingAfterBreak="0">
    <w:nsid w:val="2C4105FB"/>
    <w:multiLevelType w:val="hybridMultilevel"/>
    <w:tmpl w:val="5AF6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8422C5"/>
    <w:multiLevelType w:val="hybridMultilevel"/>
    <w:tmpl w:val="0F42C13E"/>
    <w:lvl w:ilvl="0" w:tplc="001A539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DC4BA6"/>
    <w:multiLevelType w:val="hybridMultilevel"/>
    <w:tmpl w:val="D6982932"/>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start w:val="1"/>
      <w:numFmt w:val="bullet"/>
      <w:lvlText w:val=""/>
      <w:lvlJc w:val="left"/>
      <w:pPr>
        <w:ind w:left="3152" w:hanging="360"/>
      </w:pPr>
      <w:rPr>
        <w:rFonts w:ascii="Wingdings" w:hAnsi="Wingdings" w:hint="default"/>
      </w:rPr>
    </w:lvl>
    <w:lvl w:ilvl="3" w:tplc="08090001">
      <w:start w:val="1"/>
      <w:numFmt w:val="bullet"/>
      <w:lvlText w:val=""/>
      <w:lvlJc w:val="left"/>
      <w:pPr>
        <w:ind w:left="3872" w:hanging="360"/>
      </w:pPr>
      <w:rPr>
        <w:rFonts w:ascii="Symbol" w:hAnsi="Symbol" w:hint="default"/>
      </w:rPr>
    </w:lvl>
    <w:lvl w:ilvl="4" w:tplc="08090003">
      <w:start w:val="1"/>
      <w:numFmt w:val="bullet"/>
      <w:lvlText w:val="o"/>
      <w:lvlJc w:val="left"/>
      <w:pPr>
        <w:ind w:left="4592" w:hanging="360"/>
      </w:pPr>
      <w:rPr>
        <w:rFonts w:ascii="Courier New" w:hAnsi="Courier New" w:cs="Courier New" w:hint="default"/>
      </w:rPr>
    </w:lvl>
    <w:lvl w:ilvl="5" w:tplc="08090005">
      <w:start w:val="1"/>
      <w:numFmt w:val="bullet"/>
      <w:lvlText w:val=""/>
      <w:lvlJc w:val="left"/>
      <w:pPr>
        <w:ind w:left="5312" w:hanging="360"/>
      </w:pPr>
      <w:rPr>
        <w:rFonts w:ascii="Wingdings" w:hAnsi="Wingdings" w:hint="default"/>
      </w:rPr>
    </w:lvl>
    <w:lvl w:ilvl="6" w:tplc="08090001">
      <w:start w:val="1"/>
      <w:numFmt w:val="bullet"/>
      <w:lvlText w:val=""/>
      <w:lvlJc w:val="left"/>
      <w:pPr>
        <w:ind w:left="6032" w:hanging="360"/>
      </w:pPr>
      <w:rPr>
        <w:rFonts w:ascii="Symbol" w:hAnsi="Symbol" w:hint="default"/>
      </w:rPr>
    </w:lvl>
    <w:lvl w:ilvl="7" w:tplc="08090003">
      <w:start w:val="1"/>
      <w:numFmt w:val="bullet"/>
      <w:lvlText w:val="o"/>
      <w:lvlJc w:val="left"/>
      <w:pPr>
        <w:ind w:left="6752" w:hanging="360"/>
      </w:pPr>
      <w:rPr>
        <w:rFonts w:ascii="Courier New" w:hAnsi="Courier New" w:cs="Courier New" w:hint="default"/>
      </w:rPr>
    </w:lvl>
    <w:lvl w:ilvl="8" w:tplc="08090005">
      <w:start w:val="1"/>
      <w:numFmt w:val="bullet"/>
      <w:lvlText w:val=""/>
      <w:lvlJc w:val="left"/>
      <w:pPr>
        <w:ind w:left="7472" w:hanging="360"/>
      </w:pPr>
      <w:rPr>
        <w:rFonts w:ascii="Wingdings" w:hAnsi="Wingdings" w:hint="default"/>
      </w:rPr>
    </w:lvl>
  </w:abstractNum>
  <w:abstractNum w:abstractNumId="5" w15:restartNumberingAfterBreak="0">
    <w:nsid w:val="7467758D"/>
    <w:multiLevelType w:val="hybridMultilevel"/>
    <w:tmpl w:val="5BFE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240AF2"/>
    <w:multiLevelType w:val="hybridMultilevel"/>
    <w:tmpl w:val="4E0A3EE4"/>
    <w:lvl w:ilvl="0" w:tplc="001A539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934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2152251">
    <w:abstractNumId w:val="4"/>
  </w:num>
  <w:num w:numId="3" w16cid:durableId="182322621">
    <w:abstractNumId w:val="1"/>
  </w:num>
  <w:num w:numId="4" w16cid:durableId="1202984317">
    <w:abstractNumId w:val="3"/>
  </w:num>
  <w:num w:numId="5" w16cid:durableId="1908681680">
    <w:abstractNumId w:val="6"/>
  </w:num>
  <w:num w:numId="6" w16cid:durableId="1259757507">
    <w:abstractNumId w:val="5"/>
  </w:num>
  <w:num w:numId="7" w16cid:durableId="94924583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arge">
    <w15:presenceInfo w15:providerId="AD" w15:userId="S::richard.barge@aaronandpartners.com::e9537cad-d2c5-4b8a-8474-0397b79deedd"/>
  </w15:person>
  <w15:person w15:author="Jennie Good">
    <w15:presenceInfo w15:providerId="Windows Live" w15:userId="0e75e65fb75a75a7"/>
  </w15:person>
  <w15:person w15:author="Steve Reese">
    <w15:presenceInfo w15:providerId="AD" w15:userId="S::steve.reese@cricketshropshire.co.uk::c5430b30-be57-4e9b-ab6d-13d2ea41c7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EEA"/>
    <w:rsid w:val="00013722"/>
    <w:rsid w:val="00027D06"/>
    <w:rsid w:val="00057D90"/>
    <w:rsid w:val="0006770F"/>
    <w:rsid w:val="00087FC6"/>
    <w:rsid w:val="000B5CD3"/>
    <w:rsid w:val="0017770E"/>
    <w:rsid w:val="00183D51"/>
    <w:rsid w:val="00203D2E"/>
    <w:rsid w:val="00231CAA"/>
    <w:rsid w:val="002369B3"/>
    <w:rsid w:val="002428F2"/>
    <w:rsid w:val="002C466C"/>
    <w:rsid w:val="0033305C"/>
    <w:rsid w:val="0034182C"/>
    <w:rsid w:val="00387268"/>
    <w:rsid w:val="003B7F19"/>
    <w:rsid w:val="00416B0A"/>
    <w:rsid w:val="00445B74"/>
    <w:rsid w:val="004A40B5"/>
    <w:rsid w:val="004C471A"/>
    <w:rsid w:val="00524CA6"/>
    <w:rsid w:val="0055019F"/>
    <w:rsid w:val="00587DE3"/>
    <w:rsid w:val="005B6A3A"/>
    <w:rsid w:val="00640440"/>
    <w:rsid w:val="006743A3"/>
    <w:rsid w:val="0069590C"/>
    <w:rsid w:val="006D1366"/>
    <w:rsid w:val="00740230"/>
    <w:rsid w:val="00747F9A"/>
    <w:rsid w:val="00774174"/>
    <w:rsid w:val="00793953"/>
    <w:rsid w:val="007B7DFD"/>
    <w:rsid w:val="008503A5"/>
    <w:rsid w:val="00855AFB"/>
    <w:rsid w:val="00876F8C"/>
    <w:rsid w:val="00885664"/>
    <w:rsid w:val="00887D3B"/>
    <w:rsid w:val="0089621D"/>
    <w:rsid w:val="008A6F20"/>
    <w:rsid w:val="008F40AB"/>
    <w:rsid w:val="00912D70"/>
    <w:rsid w:val="00A3505C"/>
    <w:rsid w:val="00A86BE8"/>
    <w:rsid w:val="00AC6239"/>
    <w:rsid w:val="00AD3352"/>
    <w:rsid w:val="00B31376"/>
    <w:rsid w:val="00B83EEA"/>
    <w:rsid w:val="00BA6D71"/>
    <w:rsid w:val="00BD2ED9"/>
    <w:rsid w:val="00C21155"/>
    <w:rsid w:val="00C44600"/>
    <w:rsid w:val="00C94955"/>
    <w:rsid w:val="00C97114"/>
    <w:rsid w:val="00D145AD"/>
    <w:rsid w:val="00D27E57"/>
    <w:rsid w:val="00D5043D"/>
    <w:rsid w:val="00D50AA5"/>
    <w:rsid w:val="00D575A1"/>
    <w:rsid w:val="00DC31B9"/>
    <w:rsid w:val="00DE7F80"/>
    <w:rsid w:val="00EA0634"/>
    <w:rsid w:val="00EC0357"/>
    <w:rsid w:val="00F04F44"/>
    <w:rsid w:val="00F2407A"/>
    <w:rsid w:val="00F26537"/>
    <w:rsid w:val="00F951AB"/>
    <w:rsid w:val="00FD20A6"/>
    <w:rsid w:val="00FD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C0CDC8"/>
  <w15:chartTrackingRefBased/>
  <w15:docId w15:val="{60280D57-9E1A-4D62-A69B-AC4A719E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EA"/>
    <w:pPr>
      <w:spacing w:after="0" w:line="240" w:lineRule="auto"/>
    </w:pPr>
    <w:rPr>
      <w:rFonts w:ascii="Times New Roman" w:eastAsia="Calibri" w:hAnsi="Times New Roman" w:cs="Times New Roman"/>
      <w:sz w:val="24"/>
      <w:szCs w:val="24"/>
      <w:lang w:val="en-GB"/>
    </w:rPr>
  </w:style>
  <w:style w:type="paragraph" w:styleId="Heading2">
    <w:name w:val="heading 2"/>
    <w:basedOn w:val="Normal"/>
    <w:next w:val="Normal"/>
    <w:link w:val="Heading2Char"/>
    <w:uiPriority w:val="9"/>
    <w:unhideWhenUsed/>
    <w:qFormat/>
    <w:rsid w:val="00B83EEA"/>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3EEA"/>
    <w:rPr>
      <w:rFonts w:ascii="Cambria" w:eastAsia="Times New Roman" w:hAnsi="Cambria" w:cs="Times New Roman"/>
      <w:b/>
      <w:bCs/>
      <w:color w:val="4F81BD"/>
      <w:sz w:val="26"/>
      <w:szCs w:val="26"/>
      <w:lang w:val="en-GB"/>
    </w:rPr>
  </w:style>
  <w:style w:type="paragraph" w:customStyle="1" w:styleId="NewLawLevel1">
    <w:name w:val="NewLaw Level 1"/>
    <w:basedOn w:val="Normal"/>
    <w:qFormat/>
    <w:rsid w:val="00B83EEA"/>
    <w:pPr>
      <w:numPr>
        <w:numId w:val="1"/>
      </w:numPr>
    </w:pPr>
    <w:rPr>
      <w:b/>
    </w:rPr>
  </w:style>
  <w:style w:type="paragraph" w:customStyle="1" w:styleId="NewLawLevel2">
    <w:name w:val="NewLaw Level 2"/>
    <w:basedOn w:val="Normal"/>
    <w:qFormat/>
    <w:rsid w:val="00B83EEA"/>
    <w:pPr>
      <w:numPr>
        <w:ilvl w:val="1"/>
        <w:numId w:val="1"/>
      </w:numPr>
    </w:pPr>
  </w:style>
  <w:style w:type="paragraph" w:customStyle="1" w:styleId="NewLawLevel3">
    <w:name w:val="NewLaw Level 3"/>
    <w:basedOn w:val="Normal"/>
    <w:qFormat/>
    <w:rsid w:val="00B83EEA"/>
    <w:pPr>
      <w:numPr>
        <w:ilvl w:val="2"/>
        <w:numId w:val="1"/>
      </w:numPr>
    </w:pPr>
  </w:style>
  <w:style w:type="paragraph" w:styleId="Header">
    <w:name w:val="header"/>
    <w:basedOn w:val="Normal"/>
    <w:link w:val="HeaderChar"/>
    <w:uiPriority w:val="99"/>
    <w:unhideWhenUsed/>
    <w:rsid w:val="00B83EEA"/>
    <w:pPr>
      <w:tabs>
        <w:tab w:val="center" w:pos="4680"/>
        <w:tab w:val="right" w:pos="9360"/>
      </w:tabs>
    </w:pPr>
  </w:style>
  <w:style w:type="character" w:customStyle="1" w:styleId="HeaderChar">
    <w:name w:val="Header Char"/>
    <w:basedOn w:val="DefaultParagraphFont"/>
    <w:link w:val="Header"/>
    <w:uiPriority w:val="99"/>
    <w:rsid w:val="00B83EEA"/>
    <w:rPr>
      <w:rFonts w:ascii="Times New Roman" w:eastAsia="Calibri" w:hAnsi="Times New Roman" w:cs="Times New Roman"/>
      <w:sz w:val="24"/>
      <w:szCs w:val="24"/>
      <w:lang w:val="en-GB"/>
    </w:rPr>
  </w:style>
  <w:style w:type="paragraph" w:styleId="Footer">
    <w:name w:val="footer"/>
    <w:basedOn w:val="Normal"/>
    <w:link w:val="FooterChar"/>
    <w:uiPriority w:val="99"/>
    <w:unhideWhenUsed/>
    <w:rsid w:val="00B83EEA"/>
    <w:pPr>
      <w:tabs>
        <w:tab w:val="center" w:pos="4680"/>
        <w:tab w:val="right" w:pos="9360"/>
      </w:tabs>
    </w:pPr>
  </w:style>
  <w:style w:type="character" w:customStyle="1" w:styleId="FooterChar">
    <w:name w:val="Footer Char"/>
    <w:basedOn w:val="DefaultParagraphFont"/>
    <w:link w:val="Footer"/>
    <w:uiPriority w:val="99"/>
    <w:rsid w:val="00B83EEA"/>
    <w:rPr>
      <w:rFonts w:ascii="Times New Roman" w:eastAsia="Calibri" w:hAnsi="Times New Roman" w:cs="Times New Roman"/>
      <w:sz w:val="24"/>
      <w:szCs w:val="24"/>
      <w:lang w:val="en-GB"/>
    </w:rPr>
  </w:style>
  <w:style w:type="paragraph" w:styleId="ListParagraph">
    <w:name w:val="List Paragraph"/>
    <w:basedOn w:val="Normal"/>
    <w:uiPriority w:val="34"/>
    <w:qFormat/>
    <w:rsid w:val="00D27E57"/>
    <w:pPr>
      <w:ind w:left="720"/>
      <w:contextualSpacing/>
    </w:pPr>
  </w:style>
  <w:style w:type="paragraph" w:styleId="Revision">
    <w:name w:val="Revision"/>
    <w:hidden/>
    <w:uiPriority w:val="99"/>
    <w:semiHidden/>
    <w:rsid w:val="00876F8C"/>
    <w:pPr>
      <w:spacing w:after="0" w:line="240" w:lineRule="auto"/>
    </w:pPr>
    <w:rPr>
      <w:rFonts w:ascii="Times New Roman" w:eastAsia="Calibri" w:hAnsi="Times New Roman" w:cs="Times New Roman"/>
      <w:sz w:val="24"/>
      <w:szCs w:val="24"/>
      <w:lang w:val="en-GB"/>
    </w:rPr>
  </w:style>
  <w:style w:type="character" w:styleId="CommentReference">
    <w:name w:val="annotation reference"/>
    <w:basedOn w:val="DefaultParagraphFont"/>
    <w:uiPriority w:val="99"/>
    <w:semiHidden/>
    <w:unhideWhenUsed/>
    <w:rsid w:val="004C471A"/>
    <w:rPr>
      <w:sz w:val="16"/>
      <w:szCs w:val="16"/>
    </w:rPr>
  </w:style>
  <w:style w:type="paragraph" w:styleId="CommentText">
    <w:name w:val="annotation text"/>
    <w:basedOn w:val="Normal"/>
    <w:link w:val="CommentTextChar"/>
    <w:uiPriority w:val="99"/>
    <w:semiHidden/>
    <w:unhideWhenUsed/>
    <w:rsid w:val="004C471A"/>
    <w:rPr>
      <w:sz w:val="20"/>
      <w:szCs w:val="20"/>
    </w:rPr>
  </w:style>
  <w:style w:type="character" w:customStyle="1" w:styleId="CommentTextChar">
    <w:name w:val="Comment Text Char"/>
    <w:basedOn w:val="DefaultParagraphFont"/>
    <w:link w:val="CommentText"/>
    <w:uiPriority w:val="99"/>
    <w:semiHidden/>
    <w:rsid w:val="004C471A"/>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C471A"/>
    <w:rPr>
      <w:b/>
      <w:bCs/>
    </w:rPr>
  </w:style>
  <w:style w:type="character" w:customStyle="1" w:styleId="CommentSubjectChar">
    <w:name w:val="Comment Subject Char"/>
    <w:basedOn w:val="CommentTextChar"/>
    <w:link w:val="CommentSubject"/>
    <w:uiPriority w:val="99"/>
    <w:semiHidden/>
    <w:rsid w:val="004C471A"/>
    <w:rPr>
      <w:rFonts w:ascii="Times New Roman" w:eastAsia="Calibri"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8DEB-C376-45E1-92CF-9A09727C7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1294</Words>
  <Characters>7378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Collins</dc:creator>
  <cp:keywords/>
  <dc:description/>
  <cp:lastModifiedBy>Steve Reese</cp:lastModifiedBy>
  <cp:revision>2</cp:revision>
  <cp:lastPrinted>2023-08-07T10:30:00Z</cp:lastPrinted>
  <dcterms:created xsi:type="dcterms:W3CDTF">2025-08-22T13:49:00Z</dcterms:created>
  <dcterms:modified xsi:type="dcterms:W3CDTF">2025-08-22T13:49:00Z</dcterms:modified>
</cp:coreProperties>
</file>